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6" Type="http://schemas.microsoft.com/office/2020/02/relationships/classificationlabels" Target="docMetadata/LabelInfo.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BB28F5" w14:textId="57BDB49E" w:rsidR="005E4BCF" w:rsidRDefault="00E851E3" w:rsidP="00E851E3">
      <w:pPr>
        <w:jc w:val="center"/>
        <w:rPr>
          <w:u w:val="single"/>
        </w:rPr>
      </w:pPr>
      <w:r w:rsidRPr="00D37C55">
        <w:rPr>
          <w:u w:val="single"/>
        </w:rPr>
        <w:t>Maine’s By-Name List Inactive Policy</w:t>
      </w:r>
    </w:p>
    <w:p w14:paraId="23C705EA" w14:textId="77777777" w:rsidR="00D37C55" w:rsidRPr="00D37C55" w:rsidRDefault="00D37C55" w:rsidP="00E851E3">
      <w:pPr>
        <w:jc w:val="center"/>
        <w:rPr>
          <w:u w:val="single"/>
        </w:rPr>
      </w:pPr>
    </w:p>
    <w:p w14:paraId="0C213A3D" w14:textId="3D48CA3A" w:rsidR="00E851E3" w:rsidRPr="00E851E3" w:rsidRDefault="00E851E3" w:rsidP="00E851E3">
      <w:pPr>
        <w:rPr>
          <w:b/>
          <w:bCs/>
        </w:rPr>
      </w:pPr>
      <w:r w:rsidRPr="00E851E3">
        <w:rPr>
          <w:b/>
          <w:bCs/>
        </w:rPr>
        <w:t>Background</w:t>
      </w:r>
    </w:p>
    <w:p w14:paraId="2C82E4BE" w14:textId="51C4BAE3" w:rsidR="00E851E3" w:rsidRDefault="00E851E3" w:rsidP="00E851E3">
      <w:r>
        <w:t xml:space="preserve">The Inactive Policy is a critical component of maintaining a real-time by-name master list as well as a robust coordinated entry system. To ensure an efficient assessment and referral process, referral sources and </w:t>
      </w:r>
      <w:r w:rsidR="00FD7D41">
        <w:t>access points</w:t>
      </w:r>
      <w:r>
        <w:t xml:space="preserve"> must have the ability </w:t>
      </w:r>
      <w:r w:rsidR="00424D2E">
        <w:t>to</w:t>
      </w:r>
      <w:r>
        <w:t xml:space="preserve"> contact and connect with households as soon as a housing resource comes available.</w:t>
      </w:r>
    </w:p>
    <w:p w14:paraId="3B3CF7D5" w14:textId="7E64F8F5" w:rsidR="00E851E3" w:rsidRDefault="00E851E3" w:rsidP="00E851E3">
      <w:r>
        <w:t xml:space="preserve">Without this policy, </w:t>
      </w:r>
      <w:r w:rsidR="00424D2E">
        <w:t xml:space="preserve">the Coordinated Entry System can experience delays in its referral procedures due to the time spent searching </w:t>
      </w:r>
      <w:r w:rsidR="00FD7D41">
        <w:t>for</w:t>
      </w:r>
      <w:r w:rsidR="00424D2E">
        <w:t xml:space="preserve"> households in the community that have not been able to be reached through multiple attempts, often for many months. Due to this loss of contact it is hard for the system to determine whether these individuals are still in need of housing. In some situations, these individuals may have self-resolved their housing crisis or relocated to </w:t>
      </w:r>
      <w:r w:rsidR="004B0C7C">
        <w:t>a different</w:t>
      </w:r>
      <w:r w:rsidR="00424D2E">
        <w:t xml:space="preserve"> state.</w:t>
      </w:r>
    </w:p>
    <w:p w14:paraId="71F4F5D8" w14:textId="5D884D16" w:rsidR="00424D2E" w:rsidRDefault="00424D2E" w:rsidP="00E851E3"/>
    <w:p w14:paraId="51023B4E" w14:textId="19651EBC" w:rsidR="00424D2E" w:rsidRPr="00424D2E" w:rsidRDefault="00424D2E" w:rsidP="00E851E3">
      <w:pPr>
        <w:rPr>
          <w:b/>
          <w:bCs/>
        </w:rPr>
      </w:pPr>
      <w:r w:rsidRPr="00424D2E">
        <w:rPr>
          <w:b/>
          <w:bCs/>
        </w:rPr>
        <w:t>Policy</w:t>
      </w:r>
    </w:p>
    <w:p w14:paraId="252753EA" w14:textId="77777777" w:rsidR="003D542A" w:rsidRDefault="00424D2E" w:rsidP="00E851E3">
      <w:r>
        <w:t>If a household has had no contact with any Coordinated Entry access points, case managers, and/or outreach teams for 90 days, AND they have had no services or shelter stays in HMIS for the past 90 days, the household will be removed from the Actively Homeless List and placed on the Inactive List.</w:t>
      </w:r>
    </w:p>
    <w:p w14:paraId="3E9EFDC6" w14:textId="77777777" w:rsidR="003D542A" w:rsidRDefault="003D542A" w:rsidP="00E851E3">
      <w:r>
        <w:t>Inactivity is determined by:</w:t>
      </w:r>
    </w:p>
    <w:p w14:paraId="5AEF900E" w14:textId="1DB18E88" w:rsidR="00424D2E" w:rsidRDefault="003D542A" w:rsidP="003D542A">
      <w:pPr>
        <w:pStyle w:val="ListParagraph"/>
        <w:numPr>
          <w:ilvl w:val="0"/>
          <w:numId w:val="1"/>
        </w:numPr>
      </w:pPr>
      <w:r>
        <w:t>No shelter stays in HMIS for 90 days</w:t>
      </w:r>
    </w:p>
    <w:p w14:paraId="3FB5BA51" w14:textId="3E4FCC2D" w:rsidR="003D542A" w:rsidRDefault="003D542A" w:rsidP="003D542A">
      <w:pPr>
        <w:pStyle w:val="ListParagraph"/>
        <w:numPr>
          <w:ilvl w:val="0"/>
          <w:numId w:val="1"/>
        </w:numPr>
      </w:pPr>
      <w:r>
        <w:t xml:space="preserve">Household has been </w:t>
      </w:r>
      <w:r w:rsidR="006E01A1">
        <w:t xml:space="preserve">closed/exited </w:t>
      </w:r>
      <w:r>
        <w:t xml:space="preserve">from </w:t>
      </w:r>
      <w:r w:rsidR="006E01A1">
        <w:t>all homeless services</w:t>
      </w:r>
      <w:r>
        <w:t xml:space="preserve"> program</w:t>
      </w:r>
      <w:r w:rsidR="006E01A1">
        <w:t>s</w:t>
      </w:r>
      <w:r>
        <w:t xml:space="preserve"> </w:t>
      </w:r>
      <w:r w:rsidR="007C2538">
        <w:t>as indicated by HMIS and their information has not been updated by any other agency in HMIS in the last 90 days.</w:t>
      </w:r>
    </w:p>
    <w:p w14:paraId="1A19BD18" w14:textId="43E8DEF2" w:rsidR="00D37C55" w:rsidRDefault="00D37C55" w:rsidP="00E851E3">
      <w:r>
        <w:t>Within the current capacity of the outreach teams and/or shelter staff and partner agencies, reasonable attempts will be made to locate households exiting to unknown destinations in the period between the exit date and the date they will become inactive if they are not re-engaged.</w:t>
      </w:r>
    </w:p>
    <w:p w14:paraId="5758DB6D" w14:textId="7526E2BD" w:rsidR="00424D2E" w:rsidRDefault="00424D2E" w:rsidP="00E851E3">
      <w:r>
        <w:t xml:space="preserve">If a household on the inactive list </w:t>
      </w:r>
      <w:proofErr w:type="gramStart"/>
      <w:r>
        <w:t>makes contact wi</w:t>
      </w:r>
      <w:r w:rsidR="00DC58DB">
        <w:t>th</w:t>
      </w:r>
      <w:proofErr w:type="gramEnd"/>
      <w:r w:rsidR="00DC58DB">
        <w:t xml:space="preserve"> the homeless response system,</w:t>
      </w:r>
      <w:r w:rsidR="004C0138">
        <w:t xml:space="preserve"> HMIS providers</w:t>
      </w:r>
      <w:r>
        <w:t>,</w:t>
      </w:r>
      <w:r w:rsidR="004C0138">
        <w:t xml:space="preserve"> including outreach, Coordinated Entry Access points, and other homeless service programs</w:t>
      </w:r>
      <w:r>
        <w:t xml:space="preserve"> they are moved from the Inactive List to the Active List and can be referred to housing openings</w:t>
      </w:r>
      <w:r w:rsidR="004C0138">
        <w:t xml:space="preserve">.  </w:t>
      </w:r>
      <w:r>
        <w:t xml:space="preserve"> Coordinated Entry Assessment </w:t>
      </w:r>
      <w:r w:rsidR="004C0138">
        <w:t xml:space="preserve">information can be updated to reflect the participant’s current situation as </w:t>
      </w:r>
      <w:r w:rsidR="000D7818">
        <w:t>necessar</w:t>
      </w:r>
      <w:r w:rsidR="004C0138">
        <w:t>y for appropriate placement on the CE prioritization list.</w:t>
      </w:r>
    </w:p>
    <w:p w14:paraId="1DE36833" w14:textId="2C34923A" w:rsidR="00AA795E" w:rsidRPr="00DC58DB" w:rsidRDefault="00AA795E" w:rsidP="00DC58DB">
      <w:r w:rsidRPr="00DC58DB">
        <w:t>For households who are entering an institution, including hospitals or jail, for less than 90 days, they will remain on the active by-name-list until they are released, if the stay is expected to be less than 90 days. However, if at day 91 the individual is still residing in one of these scenarios, then they will be moved to inactive status.</w:t>
      </w:r>
    </w:p>
    <w:p w14:paraId="0FC69EA7" w14:textId="4EAE3604" w:rsidR="00AA795E" w:rsidRDefault="00AA795E" w:rsidP="00AA795E">
      <w:r>
        <w:t>For households who have verified absence from the community that will span more than 90 moving forward, they will be marked as inactive in the month of determination. (</w:t>
      </w:r>
      <w:proofErr w:type="spellStart"/>
      <w:r>
        <w:t>ie</w:t>
      </w:r>
      <w:proofErr w:type="spellEnd"/>
      <w:r>
        <w:t xml:space="preserve"> death, incarceration, moving out of state, etc.)</w:t>
      </w:r>
    </w:p>
    <w:p w14:paraId="7B874748" w14:textId="77777777" w:rsidR="00AA795E" w:rsidRDefault="00AA795E" w:rsidP="00DC58DB"/>
    <w:p w14:paraId="016796BB" w14:textId="795F5B4A" w:rsidR="008A239B" w:rsidRDefault="008A239B" w:rsidP="00E851E3">
      <w:pPr>
        <w:rPr>
          <w:ins w:id="0" w:author="Erin Kelly" w:date="2025-05-23T11:39:00Z" w16du:dateUtc="2025-05-23T15:39:00Z"/>
        </w:rPr>
      </w:pPr>
      <w:r>
        <w:t xml:space="preserve">Hub </w:t>
      </w:r>
      <w:r w:rsidR="007E355E">
        <w:t>C</w:t>
      </w:r>
      <w:r>
        <w:t xml:space="preserve">oordinators will </w:t>
      </w:r>
      <w:r w:rsidR="00AE4631">
        <w:t>review their respective By-Name Lists and Inactivity Lists on a quarterly basis to ensure households are placed on the appropriate list.</w:t>
      </w:r>
    </w:p>
    <w:p w14:paraId="336116DC" w14:textId="356DEEA5" w:rsidR="00C13D34" w:rsidRPr="0025017D" w:rsidRDefault="0025017D" w:rsidP="00E851E3">
      <w:ins w:id="1" w:author="Erin Kelly" w:date="2025-05-23T11:39:00Z" w16du:dateUtc="2025-05-23T15:39:00Z">
        <w:r>
          <w:t xml:space="preserve">If </w:t>
        </w:r>
      </w:ins>
      <w:ins w:id="2" w:author="Erin Kelly" w:date="2025-05-23T11:40:00Z" w16du:dateUtc="2025-05-23T15:40:00Z">
        <w:r>
          <w:t xml:space="preserve">reasonable attempts can not be made in the 90 days </w:t>
        </w:r>
        <w:r>
          <w:rPr>
            <w:b/>
            <w:bCs/>
          </w:rPr>
          <w:t xml:space="preserve">and </w:t>
        </w:r>
        <w:r>
          <w:t xml:space="preserve">the household does not have other entries or services in HMIS, the households will be inactive automatically </w:t>
        </w:r>
      </w:ins>
      <w:ins w:id="3" w:author="Erin Kelly" w:date="2025-05-23T11:41:00Z" w16du:dateUtc="2025-05-23T15:41:00Z">
        <w:r>
          <w:t xml:space="preserve">utilizing the following process: </w:t>
        </w:r>
      </w:ins>
    </w:p>
    <w:p w14:paraId="3B827EB2" w14:textId="49D2ED91" w:rsidR="00E01F7C" w:rsidRDefault="0025017D" w:rsidP="00E01F7C">
      <w:pPr>
        <w:pStyle w:val="ListParagraph"/>
        <w:numPr>
          <w:ilvl w:val="0"/>
          <w:numId w:val="3"/>
        </w:numPr>
        <w:rPr>
          <w:ins w:id="4" w:author="Erin Kelly" w:date="2025-05-23T11:42:00Z" w16du:dateUtc="2025-05-23T15:42:00Z"/>
        </w:rPr>
      </w:pPr>
      <w:ins w:id="5" w:author="Erin Kelly" w:date="2025-05-23T11:41:00Z" w16du:dateUtc="2025-05-23T15:41:00Z">
        <w:r>
          <w:t xml:space="preserve">Every effort is made to contact the household </w:t>
        </w:r>
      </w:ins>
      <w:ins w:id="6" w:author="Erin Kelly" w:date="2025-05-23T11:42:00Z" w16du:dateUtc="2025-05-23T15:42:00Z">
        <w:r>
          <w:t>utilizing</w:t>
        </w:r>
      </w:ins>
      <w:ins w:id="7" w:author="Erin Kelly" w:date="2025-05-23T11:41:00Z" w16du:dateUtc="2025-05-23T15:41:00Z">
        <w:r>
          <w:t xml:space="preserve"> the </w:t>
        </w:r>
      </w:ins>
      <w:ins w:id="8" w:author="Erin Kelly" w:date="2025-05-23T11:44:00Z" w16du:dateUtc="2025-05-23T15:44:00Z">
        <w:r>
          <w:t>above-described</w:t>
        </w:r>
      </w:ins>
      <w:ins w:id="9" w:author="Erin Kelly" w:date="2025-05-23T11:41:00Z" w16du:dateUtc="2025-05-23T15:41:00Z">
        <w:r>
          <w:t xml:space="preserve"> process; </w:t>
        </w:r>
      </w:ins>
      <w:ins w:id="10" w:author="Erin Kelly" w:date="2025-05-23T11:21:00Z" w16du:dateUtc="2025-05-23T15:21:00Z">
        <w:r w:rsidR="00E01F7C">
          <w:t>H</w:t>
        </w:r>
      </w:ins>
      <w:ins w:id="11" w:author="Erin Kelly" w:date="2025-05-23T11:42:00Z" w16du:dateUtc="2025-05-23T15:42:00Z">
        <w:r>
          <w:t xml:space="preserve">ub Coordinators will </w:t>
        </w:r>
      </w:ins>
      <w:ins w:id="12" w:author="Erin Kelly" w:date="2025-05-23T11:21:00Z" w16du:dateUtc="2025-05-23T15:21:00Z">
        <w:r w:rsidR="00E01F7C">
          <w:t>mark individuals as inactive</w:t>
        </w:r>
      </w:ins>
      <w:ins w:id="13" w:author="Erin Kelly" w:date="2025-05-23T11:42:00Z" w16du:dateUtc="2025-05-23T15:42:00Z">
        <w:r>
          <w:t xml:space="preserve"> after these reasonable attempts have been completed </w:t>
        </w:r>
      </w:ins>
    </w:p>
    <w:p w14:paraId="0389DC81" w14:textId="49714511" w:rsidR="00E01F7C" w:rsidRDefault="00E01F7C" w:rsidP="00E01F7C">
      <w:pPr>
        <w:pStyle w:val="ListParagraph"/>
        <w:numPr>
          <w:ilvl w:val="0"/>
          <w:numId w:val="3"/>
        </w:numPr>
        <w:rPr>
          <w:ins w:id="14" w:author="Erin Kelly" w:date="2025-05-23T11:47:00Z" w16du:dateUtc="2025-05-23T15:47:00Z"/>
        </w:rPr>
      </w:pPr>
      <w:ins w:id="15" w:author="Erin Kelly" w:date="2025-05-23T11:23:00Z" w16du:dateUtc="2025-05-23T15:23:00Z">
        <w:r>
          <w:t xml:space="preserve">Once a month, the HMIS lead will run a report to </w:t>
        </w:r>
      </w:ins>
      <w:ins w:id="16" w:author="Erin Kelly" w:date="2025-05-23T11:24:00Z" w16du:dateUtc="2025-05-23T15:24:00Z">
        <w:r>
          <w:t xml:space="preserve">identify </w:t>
        </w:r>
      </w:ins>
      <w:ins w:id="17" w:author="Erin Kelly" w:date="2025-05-23T11:46:00Z" w16du:dateUtc="2025-05-23T15:46:00Z">
        <w:r w:rsidR="0025017D">
          <w:t>individuals</w:t>
        </w:r>
      </w:ins>
      <w:ins w:id="18" w:author="Erin Kelly" w:date="2025-05-23T11:24:00Z" w16du:dateUtc="2025-05-23T15:24:00Z">
        <w:r>
          <w:t xml:space="preserve"> that have no project entries or services in the preceding 6 months to the date that the report is</w:t>
        </w:r>
      </w:ins>
      <w:ins w:id="19" w:author="Erin Kelly" w:date="2025-05-23T11:47:00Z" w16du:dateUtc="2025-05-23T15:47:00Z">
        <w:r w:rsidR="0025017D">
          <w:t xml:space="preserve"> run. </w:t>
        </w:r>
      </w:ins>
    </w:p>
    <w:p w14:paraId="544BE76D" w14:textId="4262AA8C" w:rsidR="0025017D" w:rsidRDefault="0025017D">
      <w:pPr>
        <w:pStyle w:val="ListParagraph"/>
        <w:numPr>
          <w:ilvl w:val="1"/>
          <w:numId w:val="3"/>
        </w:numPr>
        <w:rPr>
          <w:ins w:id="20" w:author="Erin Kelly" w:date="2025-05-23T11:24:00Z" w16du:dateUtc="2025-05-23T15:24:00Z"/>
        </w:rPr>
        <w:pPrChange w:id="21" w:author="Erin Kelly" w:date="2025-05-23T11:47:00Z" w16du:dateUtc="2025-05-23T15:47:00Z">
          <w:pPr>
            <w:pStyle w:val="ListParagraph"/>
            <w:numPr>
              <w:numId w:val="3"/>
            </w:numPr>
            <w:ind w:hanging="360"/>
          </w:pPr>
        </w:pPrChange>
      </w:pPr>
      <w:ins w:id="22" w:author="Erin Kelly" w:date="2025-05-23T11:48:00Z" w16du:dateUtc="2025-05-23T15:48:00Z">
        <w:r>
          <w:t>The HMIS lead will sha</w:t>
        </w:r>
      </w:ins>
      <w:ins w:id="23" w:author="Erin Kelly" w:date="2025-05-23T11:49:00Z" w16du:dateUtc="2025-05-23T15:49:00Z">
        <w:r>
          <w:t>re this information with the relevant access points</w:t>
        </w:r>
        <w:r w:rsidR="00DB295F">
          <w:t xml:space="preserve"> and Hub</w:t>
        </w:r>
      </w:ins>
      <w:ins w:id="24" w:author="Erin Kelly" w:date="2025-05-23T11:50:00Z" w16du:dateUtc="2025-05-23T15:50:00Z">
        <w:r w:rsidR="00DB295F">
          <w:t xml:space="preserve"> Coordinators</w:t>
        </w:r>
      </w:ins>
      <w:ins w:id="25" w:author="Erin Kelly" w:date="2025-05-23T11:49:00Z" w16du:dateUtc="2025-05-23T15:49:00Z">
        <w:r>
          <w:t xml:space="preserve"> to ensure that the access point has not been in touch with the household in the last 6 months. </w:t>
        </w:r>
      </w:ins>
    </w:p>
    <w:p w14:paraId="2DE50E5D" w14:textId="1CA439FB" w:rsidR="00E01F7C" w:rsidRDefault="00DB295F" w:rsidP="00E01F7C">
      <w:pPr>
        <w:pStyle w:val="ListParagraph"/>
        <w:numPr>
          <w:ilvl w:val="0"/>
          <w:numId w:val="3"/>
        </w:numPr>
        <w:rPr>
          <w:ins w:id="26" w:author="Erin Kelly" w:date="2025-05-23T11:25:00Z" w16du:dateUtc="2025-05-23T15:25:00Z"/>
        </w:rPr>
      </w:pPr>
      <w:ins w:id="27" w:author="Erin Kelly" w:date="2025-05-23T11:50:00Z" w16du:dateUtc="2025-05-23T15:50:00Z">
        <w:r>
          <w:t>Once identified, e</w:t>
        </w:r>
      </w:ins>
      <w:ins w:id="28" w:author="Erin Kelly" w:date="2025-05-23T11:24:00Z" w16du:dateUtc="2025-05-23T15:24:00Z">
        <w:r w:rsidR="00E01F7C">
          <w:t>ach household</w:t>
        </w:r>
      </w:ins>
      <w:ins w:id="29" w:author="Erin Kelly" w:date="2025-05-23T11:50:00Z" w16du:dateUtc="2025-05-23T15:50:00Z">
        <w:r>
          <w:t xml:space="preserve"> </w:t>
        </w:r>
      </w:ins>
      <w:ins w:id="30" w:author="Erin Kelly" w:date="2025-05-23T11:24:00Z" w16du:dateUtc="2025-05-23T15:24:00Z">
        <w:r w:rsidR="00E01F7C">
          <w:t>will</w:t>
        </w:r>
      </w:ins>
      <w:ins w:id="31" w:author="Erin Kelly" w:date="2025-05-23T11:25:00Z" w16du:dateUtc="2025-05-23T15:25:00Z">
        <w:r w:rsidR="00E01F7C">
          <w:t xml:space="preserve"> be marked as inactive and closed out of their coordinated entry project enrollment. </w:t>
        </w:r>
      </w:ins>
    </w:p>
    <w:p w14:paraId="66DAF20E" w14:textId="07A830B2" w:rsidR="00E01F7C" w:rsidRDefault="00E01F7C" w:rsidP="00E01F7C">
      <w:pPr>
        <w:pStyle w:val="ListParagraph"/>
        <w:numPr>
          <w:ilvl w:val="0"/>
          <w:numId w:val="3"/>
        </w:numPr>
        <w:rPr>
          <w:ins w:id="32" w:author="Erin Kelly" w:date="2025-05-23T11:29:00Z" w16du:dateUtc="2025-05-23T15:29:00Z"/>
        </w:rPr>
      </w:pPr>
      <w:ins w:id="33" w:author="Erin Kelly" w:date="2025-05-23T11:25:00Z" w16du:dateUtc="2025-05-23T15:25:00Z">
        <w:r>
          <w:t xml:space="preserve">If the household presents </w:t>
        </w:r>
      </w:ins>
      <w:ins w:id="34" w:author="Erin Kelly" w:date="2025-05-23T11:51:00Z" w16du:dateUtc="2025-05-23T15:51:00Z">
        <w:r w:rsidR="00DB295F">
          <w:t>in the future</w:t>
        </w:r>
      </w:ins>
      <w:ins w:id="35" w:author="Erin Kelly" w:date="2025-05-23T11:28:00Z" w16du:dateUtc="2025-05-23T15:28:00Z">
        <w:r>
          <w:t>, the</w:t>
        </w:r>
      </w:ins>
      <w:ins w:id="36" w:author="Erin Kelly" w:date="2025-05-23T11:37:00Z" w16du:dateUtc="2025-05-23T15:37:00Z">
        <w:r w:rsidR="00C13D34">
          <w:t>i</w:t>
        </w:r>
      </w:ins>
      <w:ins w:id="37" w:author="Erin Kelly" w:date="2025-05-23T11:38:00Z" w16du:dateUtc="2025-05-23T15:38:00Z">
        <w:r w:rsidR="00C13D34">
          <w:t>r status will be moved to</w:t>
        </w:r>
      </w:ins>
      <w:ins w:id="38" w:author="Erin Kelly" w:date="2025-05-23T11:29:00Z" w16du:dateUtc="2025-05-23T15:29:00Z">
        <w:r>
          <w:t xml:space="preserve"> active</w:t>
        </w:r>
      </w:ins>
      <w:ins w:id="39" w:author="Erin Kelly" w:date="2025-05-23T11:51:00Z" w16du:dateUtc="2025-05-23T15:51:00Z">
        <w:r w:rsidR="00DB295F">
          <w:t xml:space="preserve"> </w:t>
        </w:r>
      </w:ins>
      <w:ins w:id="40" w:author="Erin Kelly" w:date="2025-05-23T11:29:00Z" w16du:dateUtc="2025-05-23T15:29:00Z">
        <w:r>
          <w:t>on the prioritization list and re-assessed as necessary/appropriate</w:t>
        </w:r>
        <w:r w:rsidR="00C13D34">
          <w:t xml:space="preserve">: </w:t>
        </w:r>
      </w:ins>
    </w:p>
    <w:p w14:paraId="50A02E75" w14:textId="275332C3" w:rsidR="00C13D34" w:rsidRDefault="00C13D34" w:rsidP="00C13D34">
      <w:pPr>
        <w:pStyle w:val="ListParagraph"/>
        <w:numPr>
          <w:ilvl w:val="1"/>
          <w:numId w:val="3"/>
        </w:numPr>
        <w:rPr>
          <w:ins w:id="41" w:author="Erin Kelly" w:date="2025-05-23T11:30:00Z" w16du:dateUtc="2025-05-23T15:30:00Z"/>
        </w:rPr>
      </w:pPr>
      <w:ins w:id="42" w:author="Erin Kelly" w:date="2025-05-23T11:29:00Z" w16du:dateUtc="2025-05-23T15:29:00Z">
        <w:r>
          <w:t xml:space="preserve">If the participant reports experiencing </w:t>
        </w:r>
      </w:ins>
      <w:ins w:id="43" w:author="Erin Kelly" w:date="2025-05-23T11:30:00Z" w16du:dateUtc="2025-05-23T15:30:00Z">
        <w:r>
          <w:t xml:space="preserve">literal </w:t>
        </w:r>
      </w:ins>
      <w:ins w:id="44" w:author="Erin Kelly" w:date="2025-05-23T11:29:00Z" w16du:dateUtc="2025-05-23T15:29:00Z">
        <w:r>
          <w:t>homelessness the entire time that t</w:t>
        </w:r>
      </w:ins>
      <w:ins w:id="45" w:author="Erin Kelly" w:date="2025-05-23T11:30:00Z" w16du:dateUtc="2025-05-23T15:30:00Z">
        <w:r>
          <w:t xml:space="preserve">hey were </w:t>
        </w:r>
        <w:proofErr w:type="spellStart"/>
        <w:proofErr w:type="gramStart"/>
        <w:r>
          <w:t>inactive,the</w:t>
        </w:r>
        <w:proofErr w:type="spellEnd"/>
        <w:proofErr w:type="gramEnd"/>
        <w:r>
          <w:t xml:space="preserve"> assessment should be updated as appropriate, but the original assessment date should remain the same. </w:t>
        </w:r>
      </w:ins>
    </w:p>
    <w:p w14:paraId="25CF91AA" w14:textId="277D661B" w:rsidR="00C13D34" w:rsidRDefault="00C13D34" w:rsidP="00C13D34">
      <w:pPr>
        <w:pStyle w:val="ListParagraph"/>
        <w:numPr>
          <w:ilvl w:val="1"/>
          <w:numId w:val="3"/>
        </w:numPr>
        <w:rPr>
          <w:ins w:id="46" w:author="Erin Kelly" w:date="2025-05-23T11:34:00Z" w16du:dateUtc="2025-05-23T15:34:00Z"/>
        </w:rPr>
      </w:pPr>
      <w:ins w:id="47" w:author="Erin Kelly" w:date="2025-05-23T11:30:00Z" w16du:dateUtc="2025-05-23T15:30:00Z">
        <w:r>
          <w:t xml:space="preserve">Should the participant report that they </w:t>
        </w:r>
      </w:ins>
      <w:ins w:id="48" w:author="Erin Kelly" w:date="2025-05-23T11:31:00Z" w16du:dateUtc="2025-05-23T15:31:00Z">
        <w:r>
          <w:t xml:space="preserve">had a break in their homelessness (self-paying for a hotel, </w:t>
        </w:r>
      </w:ins>
      <w:ins w:id="49" w:author="Erin Kelly" w:date="2025-05-23T11:33:00Z" w16du:dateUtc="2025-05-23T15:33:00Z">
        <w:r>
          <w:t xml:space="preserve">couch surfing, in </w:t>
        </w:r>
      </w:ins>
      <w:ins w:id="50" w:author="Erin Kelly" w:date="2025-05-23T11:34:00Z" w16du:dateUtc="2025-05-23T15:34:00Z">
        <w:r>
          <w:t>permanent housing)</w:t>
        </w:r>
      </w:ins>
      <w:ins w:id="51" w:author="Erin Kelly" w:date="2025-05-23T11:37:00Z" w16du:dateUtc="2025-05-23T15:37:00Z">
        <w:r>
          <w:t>, th</w:t>
        </w:r>
      </w:ins>
      <w:ins w:id="52" w:author="Erin Kelly" w:date="2025-06-02T15:22:00Z" w16du:dateUtc="2025-06-02T19:22:00Z">
        <w:r w:rsidR="002F6C41">
          <w:t>ey should be re-assessed, utilizing a new</w:t>
        </w:r>
      </w:ins>
      <w:ins w:id="53" w:author="Erin Kelly" w:date="2025-06-02T15:23:00Z" w16du:dateUtc="2025-06-02T19:23:00Z">
        <w:r w:rsidR="002F6C41">
          <w:t xml:space="preserve"> assessment date. The new date should reflect the date that the household re-entered the homeless service system. </w:t>
        </w:r>
      </w:ins>
    </w:p>
    <w:p w14:paraId="388FBC66" w14:textId="77777777" w:rsidR="00C13D34" w:rsidRDefault="00C13D34">
      <w:pPr>
        <w:pStyle w:val="ListParagraph"/>
        <w:ind w:left="1440"/>
        <w:rPr>
          <w:ins w:id="54" w:author="Erin Kelly" w:date="2025-05-23T11:21:00Z" w16du:dateUtc="2025-05-23T15:21:00Z"/>
        </w:rPr>
        <w:pPrChange w:id="55" w:author="Erin Kelly" w:date="2025-05-23T11:34:00Z" w16du:dateUtc="2025-05-23T15:34:00Z">
          <w:pPr/>
        </w:pPrChange>
      </w:pPr>
    </w:p>
    <w:p w14:paraId="2261D539" w14:textId="651B5FCD" w:rsidR="00E01F7C" w:rsidDel="00E01F7C" w:rsidRDefault="00E01F7C" w:rsidP="00E851E3">
      <w:pPr>
        <w:rPr>
          <w:del w:id="56" w:author="Erin Kelly" w:date="2025-05-23T11:21:00Z" w16du:dateUtc="2025-05-23T15:21:00Z"/>
        </w:rPr>
      </w:pPr>
    </w:p>
    <w:p w14:paraId="460FBBF3" w14:textId="73BE13CC" w:rsidR="006E01A1" w:rsidRDefault="006E01A1" w:rsidP="00E851E3">
      <w:r>
        <w:t xml:space="preserve">Procedural: </w:t>
      </w:r>
    </w:p>
    <w:p w14:paraId="5E0A6F7F" w14:textId="4DB1F27D" w:rsidR="0004557B" w:rsidRDefault="0004557B" w:rsidP="0004557B">
      <w:pPr>
        <w:pStyle w:val="ListParagraph"/>
        <w:numPr>
          <w:ilvl w:val="0"/>
          <w:numId w:val="2"/>
        </w:numPr>
      </w:pPr>
      <w:r>
        <w:t>Once an individual has reached inactive status, the hub coordinator will move the individual to the inactive list and exit them from the Coordinated Entry project in HMIS.</w:t>
      </w:r>
    </w:p>
    <w:p w14:paraId="3EB08E03" w14:textId="2DC2A58B" w:rsidR="0025024F" w:rsidRDefault="0025024F" w:rsidP="00C760A9">
      <w:pPr>
        <w:ind w:left="360"/>
        <w:rPr>
          <w:ins w:id="57" w:author="Erin Kelly" w:date="2025-05-23T11:10:00Z" w16du:dateUtc="2025-05-23T15:10:00Z"/>
        </w:rPr>
      </w:pPr>
    </w:p>
    <w:p w14:paraId="50822453" w14:textId="77777777" w:rsidR="00C760A9" w:rsidRDefault="00C760A9">
      <w:pPr>
        <w:ind w:left="360"/>
        <w:pPrChange w:id="58" w:author="Erin Kelly" w:date="2025-05-23T11:10:00Z" w16du:dateUtc="2025-05-23T15:10:00Z">
          <w:pPr>
            <w:pStyle w:val="ListParagraph"/>
          </w:pPr>
        </w:pPrChange>
      </w:pPr>
    </w:p>
    <w:p w14:paraId="3690C3E1" w14:textId="77777777" w:rsidR="00D37C55" w:rsidRPr="00E851E3" w:rsidRDefault="00D37C55" w:rsidP="00E851E3"/>
    <w:sectPr w:rsidR="00D37C55" w:rsidRPr="00E851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22E3D8" w14:textId="77777777" w:rsidR="008B5ED4" w:rsidRDefault="008B5ED4" w:rsidP="00E851E3">
      <w:pPr>
        <w:spacing w:after="0" w:line="240" w:lineRule="auto"/>
      </w:pPr>
      <w:r>
        <w:separator/>
      </w:r>
    </w:p>
  </w:endnote>
  <w:endnote w:type="continuationSeparator" w:id="0">
    <w:p w14:paraId="00274C23" w14:textId="77777777" w:rsidR="008B5ED4" w:rsidRDefault="008B5ED4" w:rsidP="00E851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C4394A" w14:textId="77777777" w:rsidR="008B5ED4" w:rsidRDefault="008B5ED4" w:rsidP="00E851E3">
      <w:pPr>
        <w:spacing w:after="0" w:line="240" w:lineRule="auto"/>
      </w:pPr>
      <w:r>
        <w:separator/>
      </w:r>
    </w:p>
  </w:footnote>
  <w:footnote w:type="continuationSeparator" w:id="0">
    <w:p w14:paraId="42F123C5" w14:textId="77777777" w:rsidR="008B5ED4" w:rsidRDefault="008B5ED4" w:rsidP="00E851E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1630C45"/>
    <w:multiLevelType w:val="hybridMultilevel"/>
    <w:tmpl w:val="D0141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EF53393"/>
    <w:multiLevelType w:val="hybridMultilevel"/>
    <w:tmpl w:val="5BE27F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3475ED1"/>
    <w:multiLevelType w:val="hybridMultilevel"/>
    <w:tmpl w:val="77407722"/>
    <w:lvl w:ilvl="0" w:tplc="04090001">
      <w:start w:val="1"/>
      <w:numFmt w:val="bullet"/>
      <w:lvlText w:val=""/>
      <w:lvlJc w:val="left"/>
      <w:pPr>
        <w:ind w:left="766" w:hanging="360"/>
      </w:pPr>
      <w:rPr>
        <w:rFonts w:ascii="Symbol" w:hAnsi="Symbol" w:hint="default"/>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num w:numId="1" w16cid:durableId="99494724">
    <w:abstractNumId w:val="2"/>
  </w:num>
  <w:num w:numId="2" w16cid:durableId="1815638813">
    <w:abstractNumId w:val="0"/>
  </w:num>
  <w:num w:numId="3" w16cid:durableId="30501610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rin Kelly">
    <w15:presenceInfo w15:providerId="AD" w15:userId="S::ekelly@preblestreet.org::3ec0362e-7dc7-42d3-b91e-70bc9e0b944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1E3"/>
    <w:rsid w:val="0004557B"/>
    <w:rsid w:val="000B2A41"/>
    <w:rsid w:val="000B621F"/>
    <w:rsid w:val="000D7818"/>
    <w:rsid w:val="000E698F"/>
    <w:rsid w:val="00151A6E"/>
    <w:rsid w:val="00191033"/>
    <w:rsid w:val="0025017D"/>
    <w:rsid w:val="0025024F"/>
    <w:rsid w:val="00260B76"/>
    <w:rsid w:val="002F6C41"/>
    <w:rsid w:val="003650DA"/>
    <w:rsid w:val="003D542A"/>
    <w:rsid w:val="00424D2E"/>
    <w:rsid w:val="004A42EC"/>
    <w:rsid w:val="004B0C7C"/>
    <w:rsid w:val="004C0138"/>
    <w:rsid w:val="005E4BCF"/>
    <w:rsid w:val="006E01A1"/>
    <w:rsid w:val="00791742"/>
    <w:rsid w:val="007C2538"/>
    <w:rsid w:val="007E355E"/>
    <w:rsid w:val="008842F7"/>
    <w:rsid w:val="008A239B"/>
    <w:rsid w:val="008B5ED4"/>
    <w:rsid w:val="008D2614"/>
    <w:rsid w:val="00A30731"/>
    <w:rsid w:val="00AA795E"/>
    <w:rsid w:val="00AE4631"/>
    <w:rsid w:val="00C13D34"/>
    <w:rsid w:val="00C760A9"/>
    <w:rsid w:val="00D37C55"/>
    <w:rsid w:val="00DB295F"/>
    <w:rsid w:val="00DC58DB"/>
    <w:rsid w:val="00E01F7C"/>
    <w:rsid w:val="00E4081B"/>
    <w:rsid w:val="00E851E3"/>
    <w:rsid w:val="00FD7D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CA5906"/>
  <w15:chartTrackingRefBased/>
  <w15:docId w15:val="{596F5A60-732D-48E3-B3DF-23CB57618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51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51E3"/>
  </w:style>
  <w:style w:type="paragraph" w:styleId="Footer">
    <w:name w:val="footer"/>
    <w:basedOn w:val="Normal"/>
    <w:link w:val="FooterChar"/>
    <w:uiPriority w:val="99"/>
    <w:unhideWhenUsed/>
    <w:rsid w:val="00E851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51E3"/>
  </w:style>
  <w:style w:type="paragraph" w:styleId="ListParagraph">
    <w:name w:val="List Paragraph"/>
    <w:basedOn w:val="Normal"/>
    <w:uiPriority w:val="34"/>
    <w:qFormat/>
    <w:rsid w:val="003D542A"/>
    <w:pPr>
      <w:ind w:left="720"/>
      <w:contextualSpacing/>
    </w:pPr>
  </w:style>
  <w:style w:type="paragraph" w:styleId="BalloonText">
    <w:name w:val="Balloon Text"/>
    <w:basedOn w:val="Normal"/>
    <w:link w:val="BalloonTextChar"/>
    <w:uiPriority w:val="99"/>
    <w:semiHidden/>
    <w:unhideWhenUsed/>
    <w:rsid w:val="00A307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0731"/>
    <w:rPr>
      <w:rFonts w:ascii="Segoe UI" w:hAnsi="Segoe UI" w:cs="Segoe UI"/>
      <w:sz w:val="18"/>
      <w:szCs w:val="18"/>
    </w:rPr>
  </w:style>
  <w:style w:type="paragraph" w:styleId="Revision">
    <w:name w:val="Revision"/>
    <w:hidden/>
    <w:uiPriority w:val="99"/>
    <w:semiHidden/>
    <w:rsid w:val="00C760A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cdde2aee-310c-4cea-a303-87e211b566fa}" enabled="1" method="Standard" siteId="{afaf10f8-50f2-472e-8555-46c103ee630b}"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2</Pages>
  <Words>689</Words>
  <Characters>3929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Holland</dc:creator>
  <cp:keywords/>
  <dc:description/>
  <cp:lastModifiedBy>Erin Kelly</cp:lastModifiedBy>
  <cp:revision>2</cp:revision>
  <dcterms:created xsi:type="dcterms:W3CDTF">2025-06-02T19:23:00Z</dcterms:created>
  <dcterms:modified xsi:type="dcterms:W3CDTF">2025-06-02T19:23:00Z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7ab8ebf1-db3e-4e14-9f3d-21535fdef691</vt:lpwstr>
  </property>
</Properties>
</file>