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D878A4" w14:textId="77777777" w:rsidR="00B728C1" w:rsidRPr="0094236E" w:rsidRDefault="00C85072" w:rsidP="00C85072">
      <w:pPr>
        <w:tabs>
          <w:tab w:val="left" w:pos="2910"/>
          <w:tab w:val="center" w:pos="4860"/>
        </w:tabs>
        <w:jc w:val="center"/>
        <w:rPr>
          <w:b/>
          <w:sz w:val="32"/>
          <w:u w:val="single"/>
        </w:rPr>
      </w:pPr>
      <w:bookmarkStart w:id="0" w:name="_GoBack"/>
      <w:bookmarkEnd w:id="0"/>
      <w:r w:rsidRPr="0094236E">
        <w:rPr>
          <w:b/>
          <w:sz w:val="32"/>
          <w:u w:val="single"/>
        </w:rPr>
        <w:t>Maine Continuum of Care</w:t>
      </w:r>
    </w:p>
    <w:p w14:paraId="7EC432FD" w14:textId="2B253844" w:rsidR="00C85072" w:rsidRPr="0094236E" w:rsidRDefault="00C85072" w:rsidP="00C85072">
      <w:pPr>
        <w:tabs>
          <w:tab w:val="left" w:pos="2910"/>
          <w:tab w:val="center" w:pos="4860"/>
        </w:tabs>
        <w:jc w:val="center"/>
        <w:rPr>
          <w:b/>
          <w:sz w:val="32"/>
          <w:szCs w:val="32"/>
        </w:rPr>
      </w:pPr>
      <w:r w:rsidRPr="0094236E">
        <w:rPr>
          <w:b/>
          <w:sz w:val="32"/>
          <w:szCs w:val="32"/>
        </w:rPr>
        <w:t>Governance</w:t>
      </w:r>
    </w:p>
    <w:p w14:paraId="1260B260" w14:textId="0904A407" w:rsidR="00D322C4" w:rsidRPr="0094236E" w:rsidRDefault="00D322C4" w:rsidP="00C85072">
      <w:pPr>
        <w:tabs>
          <w:tab w:val="left" w:pos="2910"/>
          <w:tab w:val="center" w:pos="4860"/>
        </w:tabs>
        <w:jc w:val="center"/>
        <w:rPr>
          <w:b/>
          <w:sz w:val="28"/>
          <w:szCs w:val="32"/>
        </w:rPr>
      </w:pPr>
      <w:r w:rsidRPr="0094236E">
        <w:rPr>
          <w:b/>
          <w:sz w:val="28"/>
          <w:szCs w:val="32"/>
        </w:rPr>
        <w:t>Table of Contents</w:t>
      </w:r>
    </w:p>
    <w:p w14:paraId="7277E874" w14:textId="10B70433" w:rsidR="00C85072" w:rsidRPr="0094236E" w:rsidRDefault="00C85072" w:rsidP="00C85072">
      <w:pPr>
        <w:spacing w:before="80"/>
        <w:jc w:val="center"/>
        <w:rPr>
          <w:b/>
        </w:rPr>
      </w:pPr>
      <w:r w:rsidRPr="0094236E">
        <w:rPr>
          <w:b/>
        </w:rPr>
        <w:t xml:space="preserve">Revised </w:t>
      </w:r>
      <w:r w:rsidR="00E412DA" w:rsidRPr="0094236E">
        <w:rPr>
          <w:b/>
        </w:rPr>
        <w:t>May</w:t>
      </w:r>
      <w:r w:rsidR="0015341E" w:rsidRPr="0094236E">
        <w:rPr>
          <w:b/>
        </w:rPr>
        <w:t xml:space="preserve"> </w:t>
      </w:r>
      <w:r w:rsidR="006A7F14">
        <w:rPr>
          <w:b/>
        </w:rPr>
        <w:t>June</w:t>
      </w:r>
      <w:r w:rsidR="006A7F14" w:rsidRPr="0094236E">
        <w:rPr>
          <w:b/>
        </w:rPr>
        <w:t xml:space="preserve"> </w:t>
      </w:r>
      <w:r w:rsidR="00B2743F" w:rsidRPr="0094236E">
        <w:rPr>
          <w:b/>
        </w:rPr>
        <w:t>2020</w:t>
      </w:r>
      <w:r w:rsidR="007209EF" w:rsidRPr="0094236E">
        <w:rPr>
          <w:b/>
        </w:rPr>
        <w:t xml:space="preserve"> </w:t>
      </w:r>
      <w:r w:rsidR="006A7F14">
        <w:rPr>
          <w:b/>
        </w:rPr>
        <w:t>draft</w:t>
      </w:r>
    </w:p>
    <w:p w14:paraId="036C72AC" w14:textId="77777777" w:rsidR="00C85072" w:rsidRPr="0094236E" w:rsidRDefault="00C85072" w:rsidP="00C85072">
      <w:pPr>
        <w:tabs>
          <w:tab w:val="left" w:pos="2910"/>
          <w:tab w:val="center" w:pos="4860"/>
        </w:tabs>
        <w:jc w:val="center"/>
        <w:rPr>
          <w:b/>
          <w:sz w:val="32"/>
          <w:szCs w:val="32"/>
        </w:rPr>
      </w:pPr>
    </w:p>
    <w:p w14:paraId="47E50B0C" w14:textId="77777777" w:rsidR="00C85072" w:rsidRPr="0094236E" w:rsidRDefault="00C85072" w:rsidP="00211290">
      <w:pPr>
        <w:spacing w:before="120"/>
        <w:rPr>
          <w:b/>
        </w:rPr>
      </w:pPr>
    </w:p>
    <w:p w14:paraId="38E59E02" w14:textId="77777777" w:rsidR="00C85072" w:rsidRPr="0094236E" w:rsidRDefault="00C85072" w:rsidP="00C85072">
      <w:pPr>
        <w:rPr>
          <w:b/>
        </w:rPr>
      </w:pPr>
      <w:r w:rsidRPr="0094236E">
        <w:rPr>
          <w:b/>
        </w:rPr>
        <w:t>ARTICLES</w:t>
      </w:r>
    </w:p>
    <w:p w14:paraId="5BEB739D" w14:textId="56A7BADE" w:rsidR="00C85072" w:rsidRPr="0094236E" w:rsidRDefault="00176CE9" w:rsidP="00211290">
      <w:pPr>
        <w:pStyle w:val="ListParagraph"/>
        <w:numPr>
          <w:ilvl w:val="0"/>
          <w:numId w:val="91"/>
        </w:numPr>
        <w:spacing w:before="120"/>
        <w:ind w:left="1530" w:hanging="1170"/>
        <w:rPr>
          <w:b/>
        </w:rPr>
      </w:pPr>
      <w:r w:rsidRPr="0094236E">
        <w:rPr>
          <w:b/>
        </w:rPr>
        <w:t xml:space="preserve"> </w:t>
      </w:r>
      <w:r w:rsidR="00C85072" w:rsidRPr="0094236E">
        <w:rPr>
          <w:b/>
        </w:rPr>
        <w:t>Mission</w:t>
      </w:r>
    </w:p>
    <w:p w14:paraId="72BF3369" w14:textId="019D8889" w:rsidR="00C85072" w:rsidRPr="0094236E" w:rsidRDefault="00176CE9" w:rsidP="00211290">
      <w:pPr>
        <w:pStyle w:val="ListParagraph"/>
        <w:numPr>
          <w:ilvl w:val="0"/>
          <w:numId w:val="91"/>
        </w:numPr>
        <w:spacing w:before="120"/>
        <w:ind w:left="1530" w:hanging="1170"/>
        <w:rPr>
          <w:b/>
        </w:rPr>
      </w:pPr>
      <w:r w:rsidRPr="0094236E">
        <w:rPr>
          <w:b/>
        </w:rPr>
        <w:t xml:space="preserve"> </w:t>
      </w:r>
      <w:r w:rsidR="00C85072" w:rsidRPr="0094236E">
        <w:rPr>
          <w:b/>
        </w:rPr>
        <w:t>Responsibilities</w:t>
      </w:r>
    </w:p>
    <w:p w14:paraId="2C243A22" w14:textId="420CEA2B" w:rsidR="00C85072" w:rsidRPr="0094236E" w:rsidRDefault="00176CE9" w:rsidP="00211290">
      <w:pPr>
        <w:pStyle w:val="ListParagraph"/>
        <w:numPr>
          <w:ilvl w:val="0"/>
          <w:numId w:val="91"/>
        </w:numPr>
        <w:spacing w:before="60"/>
        <w:ind w:left="1530" w:hanging="1170"/>
        <w:rPr>
          <w:b/>
        </w:rPr>
      </w:pPr>
      <w:r w:rsidRPr="0094236E">
        <w:rPr>
          <w:b/>
        </w:rPr>
        <w:t xml:space="preserve"> </w:t>
      </w:r>
      <w:r w:rsidR="00C85072" w:rsidRPr="0094236E">
        <w:rPr>
          <w:b/>
        </w:rPr>
        <w:t>The Organizational Structure</w:t>
      </w:r>
      <w:ins w:id="1" w:author="Erin Kelly" w:date="2024-01-25T09:13:00Z">
        <w:r w:rsidR="00BC6F2F">
          <w:rPr>
            <w:b/>
          </w:rPr>
          <w:t xml:space="preserve"> </w:t>
        </w:r>
      </w:ins>
    </w:p>
    <w:p w14:paraId="04D6EEEA" w14:textId="5987AA2A" w:rsidR="00C85072" w:rsidRPr="0094236E" w:rsidRDefault="00176CE9" w:rsidP="00211290">
      <w:pPr>
        <w:pStyle w:val="ListParagraph"/>
        <w:numPr>
          <w:ilvl w:val="0"/>
          <w:numId w:val="91"/>
        </w:numPr>
        <w:spacing w:before="60"/>
        <w:ind w:left="1530" w:hanging="1170"/>
        <w:rPr>
          <w:b/>
        </w:rPr>
      </w:pPr>
      <w:r w:rsidRPr="0094236E">
        <w:rPr>
          <w:b/>
        </w:rPr>
        <w:t xml:space="preserve"> </w:t>
      </w:r>
      <w:r w:rsidR="00C85072" w:rsidRPr="0094236E">
        <w:rPr>
          <w:b/>
        </w:rPr>
        <w:t>Meetings</w:t>
      </w:r>
    </w:p>
    <w:p w14:paraId="44984234" w14:textId="125B7DD4" w:rsidR="00C85072" w:rsidRPr="0094236E" w:rsidRDefault="00176CE9" w:rsidP="00211290">
      <w:pPr>
        <w:pStyle w:val="ListParagraph"/>
        <w:numPr>
          <w:ilvl w:val="0"/>
          <w:numId w:val="91"/>
        </w:numPr>
        <w:spacing w:before="60"/>
        <w:ind w:left="1530" w:hanging="1170"/>
        <w:rPr>
          <w:b/>
        </w:rPr>
      </w:pPr>
      <w:r w:rsidRPr="0094236E">
        <w:rPr>
          <w:b/>
        </w:rPr>
        <w:t xml:space="preserve"> </w:t>
      </w:r>
      <w:r w:rsidR="00C85072" w:rsidRPr="0094236E">
        <w:rPr>
          <w:b/>
        </w:rPr>
        <w:t>Membership</w:t>
      </w:r>
    </w:p>
    <w:p w14:paraId="20308B67" w14:textId="1BE59335" w:rsidR="00C85072" w:rsidRPr="0094236E" w:rsidRDefault="00176CE9" w:rsidP="00211290">
      <w:pPr>
        <w:pStyle w:val="ListParagraph"/>
        <w:numPr>
          <w:ilvl w:val="0"/>
          <w:numId w:val="91"/>
        </w:numPr>
        <w:spacing w:before="60"/>
        <w:ind w:left="1530" w:hanging="1170"/>
        <w:rPr>
          <w:b/>
        </w:rPr>
      </w:pPr>
      <w:r w:rsidRPr="0094236E">
        <w:rPr>
          <w:b/>
        </w:rPr>
        <w:t xml:space="preserve"> </w:t>
      </w:r>
      <w:r w:rsidR="00C85072" w:rsidRPr="0094236E">
        <w:rPr>
          <w:b/>
        </w:rPr>
        <w:t>Members General Voting Rights</w:t>
      </w:r>
    </w:p>
    <w:p w14:paraId="01609EFA" w14:textId="151DE738" w:rsidR="00C85072" w:rsidRPr="0094236E" w:rsidRDefault="00176CE9" w:rsidP="00211290">
      <w:pPr>
        <w:pStyle w:val="ListParagraph"/>
        <w:numPr>
          <w:ilvl w:val="0"/>
          <w:numId w:val="91"/>
        </w:numPr>
        <w:spacing w:before="60"/>
        <w:ind w:left="1530" w:hanging="1170"/>
        <w:rPr>
          <w:b/>
        </w:rPr>
      </w:pPr>
      <w:r w:rsidRPr="0094236E">
        <w:rPr>
          <w:b/>
        </w:rPr>
        <w:t xml:space="preserve"> </w:t>
      </w:r>
      <w:r w:rsidR="00C85072" w:rsidRPr="0094236E">
        <w:rPr>
          <w:b/>
        </w:rPr>
        <w:t>Officers &amp; Elections</w:t>
      </w:r>
    </w:p>
    <w:p w14:paraId="72BF84E7" w14:textId="1572D662" w:rsidR="00C85072" w:rsidRPr="0094236E" w:rsidRDefault="00176CE9" w:rsidP="00211290">
      <w:pPr>
        <w:pStyle w:val="ListParagraph"/>
        <w:numPr>
          <w:ilvl w:val="0"/>
          <w:numId w:val="91"/>
        </w:numPr>
        <w:spacing w:before="60"/>
        <w:ind w:left="1530" w:hanging="1170"/>
        <w:rPr>
          <w:b/>
        </w:rPr>
      </w:pPr>
      <w:r w:rsidRPr="0094236E">
        <w:rPr>
          <w:b/>
        </w:rPr>
        <w:t xml:space="preserve"> </w:t>
      </w:r>
      <w:r w:rsidR="00C85072" w:rsidRPr="0094236E">
        <w:rPr>
          <w:b/>
        </w:rPr>
        <w:t>Committees</w:t>
      </w:r>
    </w:p>
    <w:p w14:paraId="385A98F1" w14:textId="00AD1A78" w:rsidR="00C85072" w:rsidRPr="0094236E" w:rsidRDefault="00176CE9" w:rsidP="00211290">
      <w:pPr>
        <w:pStyle w:val="ListParagraph"/>
        <w:numPr>
          <w:ilvl w:val="0"/>
          <w:numId w:val="91"/>
        </w:numPr>
        <w:spacing w:before="60"/>
        <w:ind w:left="1530" w:hanging="1170"/>
        <w:rPr>
          <w:b/>
        </w:rPr>
      </w:pPr>
      <w:r w:rsidRPr="0094236E">
        <w:rPr>
          <w:b/>
        </w:rPr>
        <w:t xml:space="preserve"> </w:t>
      </w:r>
      <w:r w:rsidR="00C85072" w:rsidRPr="0094236E">
        <w:rPr>
          <w:b/>
        </w:rPr>
        <w:t>Code of Conduct</w:t>
      </w:r>
    </w:p>
    <w:p w14:paraId="47B57A59" w14:textId="10BBCBAF" w:rsidR="00C85072" w:rsidRPr="0094236E" w:rsidRDefault="00C85072" w:rsidP="00211290">
      <w:pPr>
        <w:pStyle w:val="ListParagraph"/>
        <w:numPr>
          <w:ilvl w:val="0"/>
          <w:numId w:val="91"/>
        </w:numPr>
        <w:spacing w:before="60"/>
        <w:ind w:left="1530" w:hanging="1170"/>
        <w:rPr>
          <w:b/>
        </w:rPr>
      </w:pPr>
      <w:r w:rsidRPr="0094236E">
        <w:rPr>
          <w:b/>
        </w:rPr>
        <w:t xml:space="preserve">Adoption and Amendment of </w:t>
      </w:r>
      <w:r w:rsidR="00D06CC2" w:rsidRPr="0094236E">
        <w:rPr>
          <w:b/>
        </w:rPr>
        <w:t xml:space="preserve">MCoC </w:t>
      </w:r>
      <w:r w:rsidRPr="0094236E">
        <w:rPr>
          <w:b/>
        </w:rPr>
        <w:t xml:space="preserve">Governance </w:t>
      </w:r>
    </w:p>
    <w:p w14:paraId="182383D2" w14:textId="77777777" w:rsidR="00C85072" w:rsidRPr="0094236E" w:rsidRDefault="00C85072" w:rsidP="00C85072">
      <w:pPr>
        <w:snapToGrid w:val="0"/>
        <w:spacing w:before="120"/>
        <w:rPr>
          <w:b/>
          <w:sz w:val="12"/>
          <w:szCs w:val="12"/>
        </w:rPr>
      </w:pPr>
    </w:p>
    <w:p w14:paraId="2584E0D0" w14:textId="77777777" w:rsidR="00C85072" w:rsidRPr="0094236E" w:rsidRDefault="00C85072" w:rsidP="00C85072">
      <w:pPr>
        <w:snapToGrid w:val="0"/>
        <w:spacing w:before="120"/>
        <w:rPr>
          <w:b/>
        </w:rPr>
      </w:pPr>
      <w:r w:rsidRPr="0094236E">
        <w:rPr>
          <w:b/>
        </w:rPr>
        <w:t>APPENDICES</w:t>
      </w:r>
    </w:p>
    <w:p w14:paraId="3A920DDF" w14:textId="5580E6AA" w:rsidR="005339E2" w:rsidRPr="0094236E" w:rsidRDefault="005339E2" w:rsidP="00211290">
      <w:pPr>
        <w:pStyle w:val="ListParagraph"/>
        <w:numPr>
          <w:ilvl w:val="0"/>
          <w:numId w:val="92"/>
        </w:numPr>
        <w:autoSpaceDE w:val="0"/>
        <w:autoSpaceDN w:val="0"/>
        <w:adjustRightInd w:val="0"/>
        <w:spacing w:before="60"/>
        <w:ind w:left="1800" w:hanging="1440"/>
        <w:rPr>
          <w:b/>
        </w:rPr>
      </w:pPr>
      <w:r w:rsidRPr="0094236E">
        <w:rPr>
          <w:b/>
        </w:rPr>
        <w:t xml:space="preserve">Conflict of Interest Policy </w:t>
      </w:r>
    </w:p>
    <w:p w14:paraId="119D13E8" w14:textId="4705AA1F" w:rsidR="005339E2" w:rsidRPr="0094236E" w:rsidRDefault="00E069C4" w:rsidP="00211290">
      <w:pPr>
        <w:pStyle w:val="ListParagraph"/>
        <w:numPr>
          <w:ilvl w:val="0"/>
          <w:numId w:val="92"/>
        </w:numPr>
        <w:autoSpaceDE w:val="0"/>
        <w:autoSpaceDN w:val="0"/>
        <w:adjustRightInd w:val="0"/>
        <w:spacing w:before="60"/>
        <w:ind w:left="1800" w:hanging="1440"/>
        <w:rPr>
          <w:b/>
        </w:rPr>
      </w:pPr>
      <w:r w:rsidRPr="0094236E">
        <w:rPr>
          <w:b/>
        </w:rPr>
        <w:t xml:space="preserve">Annual Code of Conduct/ </w:t>
      </w:r>
      <w:r w:rsidR="005339E2" w:rsidRPr="0094236E">
        <w:rPr>
          <w:b/>
        </w:rPr>
        <w:t>Conflict of Interest Statement</w:t>
      </w:r>
    </w:p>
    <w:p w14:paraId="75B15703" w14:textId="1E56AAFF" w:rsidR="00C85072" w:rsidRPr="0094236E" w:rsidRDefault="00C85072" w:rsidP="00211290">
      <w:pPr>
        <w:pStyle w:val="ListParagraph"/>
        <w:numPr>
          <w:ilvl w:val="0"/>
          <w:numId w:val="92"/>
        </w:numPr>
        <w:autoSpaceDE w:val="0"/>
        <w:autoSpaceDN w:val="0"/>
        <w:adjustRightInd w:val="0"/>
        <w:spacing w:before="60"/>
        <w:ind w:left="1800" w:hanging="1440"/>
        <w:rPr>
          <w:b/>
        </w:rPr>
      </w:pPr>
      <w:r w:rsidRPr="0094236E">
        <w:rPr>
          <w:b/>
        </w:rPr>
        <w:t>Reallocation Proce</w:t>
      </w:r>
      <w:r w:rsidR="00E069C4" w:rsidRPr="0094236E">
        <w:rPr>
          <w:b/>
        </w:rPr>
        <w:t>ss</w:t>
      </w:r>
    </w:p>
    <w:p w14:paraId="6A3ED51A" w14:textId="37EA4A82" w:rsidR="005339E2" w:rsidRPr="0094236E" w:rsidRDefault="00C85072" w:rsidP="00211290">
      <w:pPr>
        <w:pStyle w:val="ListParagraph"/>
        <w:numPr>
          <w:ilvl w:val="0"/>
          <w:numId w:val="92"/>
        </w:numPr>
        <w:autoSpaceDE w:val="0"/>
        <w:autoSpaceDN w:val="0"/>
        <w:adjustRightInd w:val="0"/>
        <w:spacing w:before="60"/>
        <w:ind w:left="1800" w:hanging="1440"/>
        <w:rPr>
          <w:b/>
        </w:rPr>
      </w:pPr>
      <w:r w:rsidRPr="0094236E">
        <w:rPr>
          <w:b/>
        </w:rPr>
        <w:t>Application Appeals Process</w:t>
      </w:r>
    </w:p>
    <w:p w14:paraId="288B476C" w14:textId="6DFE1201" w:rsidR="00C85072" w:rsidRPr="0094236E" w:rsidRDefault="00C85072" w:rsidP="00211290">
      <w:pPr>
        <w:pStyle w:val="ListParagraph"/>
        <w:numPr>
          <w:ilvl w:val="0"/>
          <w:numId w:val="92"/>
        </w:numPr>
        <w:autoSpaceDE w:val="0"/>
        <w:autoSpaceDN w:val="0"/>
        <w:adjustRightInd w:val="0"/>
        <w:spacing w:before="60"/>
        <w:ind w:left="1800" w:hanging="1440"/>
        <w:rPr>
          <w:b/>
        </w:rPr>
      </w:pPr>
      <w:r w:rsidRPr="0094236E">
        <w:rPr>
          <w:b/>
        </w:rPr>
        <w:t>Additional information, addresses</w:t>
      </w:r>
      <w:r w:rsidR="00E4272D" w:rsidRPr="0094236E">
        <w:rPr>
          <w:b/>
        </w:rPr>
        <w:t>,</w:t>
      </w:r>
      <w:r w:rsidRPr="0094236E">
        <w:rPr>
          <w:b/>
        </w:rPr>
        <w:t xml:space="preserve"> and related documents </w:t>
      </w:r>
    </w:p>
    <w:p w14:paraId="023FD5BA" w14:textId="77777777" w:rsidR="00C85072" w:rsidRPr="0094236E" w:rsidRDefault="00C85072" w:rsidP="00C85072">
      <w:pPr>
        <w:snapToGrid w:val="0"/>
        <w:spacing w:before="120"/>
        <w:rPr>
          <w:b/>
          <w:sz w:val="12"/>
          <w:szCs w:val="12"/>
        </w:rPr>
      </w:pPr>
    </w:p>
    <w:p w14:paraId="65F6EBBA" w14:textId="77777777" w:rsidR="00C85072" w:rsidRPr="0094236E" w:rsidRDefault="00C85072" w:rsidP="00C85072">
      <w:pPr>
        <w:snapToGrid w:val="0"/>
        <w:spacing w:before="120"/>
        <w:rPr>
          <w:b/>
        </w:rPr>
      </w:pPr>
      <w:r w:rsidRPr="0094236E">
        <w:rPr>
          <w:b/>
        </w:rPr>
        <w:t>ADDENDUMS</w:t>
      </w:r>
    </w:p>
    <w:p w14:paraId="4CBE3063" w14:textId="3F5C478C" w:rsidR="00C85072" w:rsidRPr="0094236E" w:rsidRDefault="00C85072" w:rsidP="00211290">
      <w:pPr>
        <w:pStyle w:val="ListParagraph"/>
        <w:numPr>
          <w:ilvl w:val="0"/>
          <w:numId w:val="93"/>
        </w:numPr>
        <w:snapToGrid w:val="0"/>
        <w:spacing w:before="60"/>
        <w:ind w:left="1980" w:hanging="1620"/>
        <w:rPr>
          <w:b/>
          <w:bCs/>
        </w:rPr>
      </w:pPr>
      <w:r w:rsidRPr="0094236E">
        <w:rPr>
          <w:b/>
          <w:bCs/>
        </w:rPr>
        <w:t xml:space="preserve">NOFA Committee Charter </w:t>
      </w:r>
    </w:p>
    <w:p w14:paraId="37533370" w14:textId="21E7C28C" w:rsidR="00C85072" w:rsidRPr="0094236E" w:rsidRDefault="00C85072" w:rsidP="00211290">
      <w:pPr>
        <w:pStyle w:val="ListParagraph"/>
        <w:numPr>
          <w:ilvl w:val="0"/>
          <w:numId w:val="93"/>
        </w:numPr>
        <w:snapToGrid w:val="0"/>
        <w:spacing w:before="60"/>
        <w:ind w:left="1980" w:hanging="1620"/>
        <w:rPr>
          <w:b/>
          <w:bCs/>
        </w:rPr>
      </w:pPr>
      <w:r w:rsidRPr="0094236E">
        <w:rPr>
          <w:b/>
          <w:bCs/>
        </w:rPr>
        <w:t>Project Monitoring Committee</w:t>
      </w:r>
      <w:r w:rsidR="007564FA" w:rsidRPr="0094236E">
        <w:rPr>
          <w:b/>
          <w:bCs/>
        </w:rPr>
        <w:t xml:space="preserve"> Charter</w:t>
      </w:r>
    </w:p>
    <w:p w14:paraId="0DE911A1" w14:textId="34351112" w:rsidR="00C85072" w:rsidRPr="0094236E" w:rsidRDefault="00C85072" w:rsidP="00211290">
      <w:pPr>
        <w:pStyle w:val="ListParagraph"/>
        <w:numPr>
          <w:ilvl w:val="0"/>
          <w:numId w:val="93"/>
        </w:numPr>
        <w:snapToGrid w:val="0"/>
        <w:spacing w:before="60"/>
        <w:ind w:left="1980" w:hanging="1620"/>
        <w:rPr>
          <w:b/>
          <w:bCs/>
        </w:rPr>
      </w:pPr>
      <w:r w:rsidRPr="0094236E">
        <w:rPr>
          <w:b/>
          <w:bCs/>
        </w:rPr>
        <w:t>Template Committee</w:t>
      </w:r>
      <w:r w:rsidR="007564FA" w:rsidRPr="0094236E">
        <w:rPr>
          <w:b/>
          <w:bCs/>
        </w:rPr>
        <w:t xml:space="preserve"> Charter</w:t>
      </w:r>
    </w:p>
    <w:p w14:paraId="4155FAF8" w14:textId="488CA926" w:rsidR="00C85072" w:rsidRPr="0094236E" w:rsidRDefault="00C85072" w:rsidP="00211290">
      <w:pPr>
        <w:pStyle w:val="ListParagraph"/>
        <w:numPr>
          <w:ilvl w:val="0"/>
          <w:numId w:val="93"/>
        </w:numPr>
        <w:snapToGrid w:val="0"/>
        <w:spacing w:before="60"/>
        <w:ind w:left="1980" w:hanging="1620"/>
        <w:rPr>
          <w:b/>
          <w:bCs/>
        </w:rPr>
      </w:pPr>
      <w:r w:rsidRPr="0094236E">
        <w:rPr>
          <w:b/>
          <w:bCs/>
        </w:rPr>
        <w:t>HMIS Data Committee</w:t>
      </w:r>
      <w:r w:rsidR="007564FA" w:rsidRPr="0094236E">
        <w:rPr>
          <w:b/>
          <w:bCs/>
        </w:rPr>
        <w:t xml:space="preserve"> Charter</w:t>
      </w:r>
    </w:p>
    <w:p w14:paraId="1A89DFC0" w14:textId="302344FF" w:rsidR="00C85072" w:rsidRPr="0094236E" w:rsidRDefault="00C85072" w:rsidP="00211290">
      <w:pPr>
        <w:pStyle w:val="ListParagraph"/>
        <w:numPr>
          <w:ilvl w:val="0"/>
          <w:numId w:val="93"/>
        </w:numPr>
        <w:snapToGrid w:val="0"/>
        <w:spacing w:before="60"/>
        <w:ind w:left="1980" w:hanging="1620"/>
        <w:rPr>
          <w:b/>
          <w:bCs/>
        </w:rPr>
      </w:pPr>
      <w:r w:rsidRPr="0094236E">
        <w:rPr>
          <w:b/>
          <w:bCs/>
        </w:rPr>
        <w:t>Resource Committee</w:t>
      </w:r>
      <w:r w:rsidR="007564FA" w:rsidRPr="0094236E">
        <w:rPr>
          <w:b/>
          <w:bCs/>
        </w:rPr>
        <w:t xml:space="preserve"> Charter</w:t>
      </w:r>
    </w:p>
    <w:p w14:paraId="3659928E" w14:textId="67C62181" w:rsidR="00C85072" w:rsidRPr="0094236E" w:rsidRDefault="00C85072" w:rsidP="00211290">
      <w:pPr>
        <w:pStyle w:val="ListParagraph"/>
        <w:numPr>
          <w:ilvl w:val="0"/>
          <w:numId w:val="93"/>
        </w:numPr>
        <w:snapToGrid w:val="0"/>
        <w:spacing w:before="60"/>
        <w:ind w:left="1980" w:hanging="1620"/>
        <w:rPr>
          <w:b/>
          <w:bCs/>
        </w:rPr>
      </w:pPr>
      <w:r w:rsidRPr="0094236E">
        <w:rPr>
          <w:b/>
          <w:bCs/>
        </w:rPr>
        <w:t>Selection Committee</w:t>
      </w:r>
      <w:r w:rsidR="007564FA" w:rsidRPr="0094236E">
        <w:rPr>
          <w:b/>
          <w:bCs/>
        </w:rPr>
        <w:t xml:space="preserve"> Charter</w:t>
      </w:r>
    </w:p>
    <w:p w14:paraId="25582834" w14:textId="0CF6A663" w:rsidR="00C85072" w:rsidRPr="0094236E" w:rsidRDefault="00C85072" w:rsidP="00211290">
      <w:pPr>
        <w:pStyle w:val="ListParagraph"/>
        <w:numPr>
          <w:ilvl w:val="0"/>
          <w:numId w:val="93"/>
        </w:numPr>
        <w:snapToGrid w:val="0"/>
        <w:spacing w:before="60"/>
        <w:ind w:left="1980" w:hanging="1620"/>
        <w:rPr>
          <w:b/>
          <w:bCs/>
        </w:rPr>
      </w:pPr>
      <w:r w:rsidRPr="0094236E">
        <w:rPr>
          <w:b/>
          <w:bCs/>
        </w:rPr>
        <w:t>Policy Committee</w:t>
      </w:r>
      <w:r w:rsidR="007564FA" w:rsidRPr="0094236E">
        <w:rPr>
          <w:b/>
          <w:bCs/>
        </w:rPr>
        <w:t xml:space="preserve"> Charter</w:t>
      </w:r>
    </w:p>
    <w:p w14:paraId="420B2BD5" w14:textId="6D59D424" w:rsidR="00C85072" w:rsidRPr="0094236E" w:rsidRDefault="00C85072" w:rsidP="00211290">
      <w:pPr>
        <w:pStyle w:val="ListParagraph"/>
        <w:numPr>
          <w:ilvl w:val="0"/>
          <w:numId w:val="93"/>
        </w:numPr>
        <w:snapToGrid w:val="0"/>
        <w:spacing w:before="60"/>
        <w:ind w:left="1980" w:hanging="1620"/>
        <w:rPr>
          <w:b/>
          <w:bCs/>
        </w:rPr>
      </w:pPr>
      <w:r w:rsidRPr="0094236E">
        <w:rPr>
          <w:b/>
          <w:bCs/>
        </w:rPr>
        <w:t>Homeless Veteran Action Committee</w:t>
      </w:r>
      <w:r w:rsidR="007564FA" w:rsidRPr="0094236E">
        <w:rPr>
          <w:b/>
          <w:bCs/>
        </w:rPr>
        <w:t xml:space="preserve"> Charter</w:t>
      </w:r>
    </w:p>
    <w:p w14:paraId="419D5528" w14:textId="7643EFE2" w:rsidR="00C85072" w:rsidRPr="0094236E" w:rsidRDefault="00C85072" w:rsidP="00211290">
      <w:pPr>
        <w:pStyle w:val="ListParagraph"/>
        <w:numPr>
          <w:ilvl w:val="0"/>
          <w:numId w:val="93"/>
        </w:numPr>
        <w:snapToGrid w:val="0"/>
        <w:spacing w:before="60"/>
        <w:ind w:left="1980" w:hanging="1620"/>
        <w:rPr>
          <w:b/>
          <w:bCs/>
        </w:rPr>
      </w:pPr>
      <w:r w:rsidRPr="0094236E">
        <w:rPr>
          <w:b/>
          <w:bCs/>
        </w:rPr>
        <w:t xml:space="preserve">Youth Committee </w:t>
      </w:r>
      <w:r w:rsidR="007564FA" w:rsidRPr="0094236E">
        <w:rPr>
          <w:b/>
          <w:bCs/>
        </w:rPr>
        <w:t>Charter</w:t>
      </w:r>
    </w:p>
    <w:p w14:paraId="4BD8C402" w14:textId="2756A4B8" w:rsidR="00C85072" w:rsidRPr="0094236E" w:rsidRDefault="00C85072" w:rsidP="00211290">
      <w:pPr>
        <w:pStyle w:val="ListParagraph"/>
        <w:numPr>
          <w:ilvl w:val="0"/>
          <w:numId w:val="93"/>
        </w:numPr>
        <w:snapToGrid w:val="0"/>
        <w:spacing w:before="60"/>
        <w:ind w:left="1980" w:hanging="1620"/>
        <w:rPr>
          <w:b/>
          <w:bCs/>
        </w:rPr>
      </w:pPr>
      <w:r w:rsidRPr="0094236E">
        <w:rPr>
          <w:b/>
          <w:bCs/>
        </w:rPr>
        <w:t>Maine Continuum of Care Board Bylaws</w:t>
      </w:r>
    </w:p>
    <w:p w14:paraId="37C8F7F0" w14:textId="77777777" w:rsidR="00C85072" w:rsidRPr="0094236E" w:rsidRDefault="00C85072">
      <w:pPr>
        <w:rPr>
          <w:b/>
          <w:sz w:val="32"/>
          <w:szCs w:val="32"/>
        </w:rPr>
      </w:pPr>
      <w:r w:rsidRPr="0094236E">
        <w:rPr>
          <w:b/>
          <w:sz w:val="32"/>
          <w:szCs w:val="32"/>
        </w:rPr>
        <w:br w:type="page"/>
      </w:r>
    </w:p>
    <w:p w14:paraId="1859382B" w14:textId="77777777" w:rsidR="00F0204D" w:rsidRPr="0094236E" w:rsidRDefault="00E6164B" w:rsidP="008E17D2">
      <w:pPr>
        <w:tabs>
          <w:tab w:val="left" w:pos="2910"/>
          <w:tab w:val="center" w:pos="4860"/>
        </w:tabs>
        <w:jc w:val="center"/>
        <w:rPr>
          <w:b/>
          <w:sz w:val="32"/>
          <w:u w:val="single"/>
        </w:rPr>
      </w:pPr>
      <w:r w:rsidRPr="0094236E">
        <w:rPr>
          <w:b/>
          <w:sz w:val="32"/>
          <w:u w:val="single"/>
        </w:rPr>
        <w:lastRenderedPageBreak/>
        <w:t>Maine Continuum of Care</w:t>
      </w:r>
    </w:p>
    <w:p w14:paraId="36342381" w14:textId="0E6EE82B" w:rsidR="00E6164B" w:rsidRPr="0094236E" w:rsidRDefault="00E6164B" w:rsidP="00CB64DE">
      <w:pPr>
        <w:tabs>
          <w:tab w:val="left" w:pos="2910"/>
          <w:tab w:val="center" w:pos="4860"/>
        </w:tabs>
        <w:jc w:val="center"/>
        <w:rPr>
          <w:b/>
          <w:sz w:val="32"/>
          <w:szCs w:val="32"/>
        </w:rPr>
      </w:pPr>
      <w:r w:rsidRPr="0094236E">
        <w:rPr>
          <w:b/>
          <w:sz w:val="32"/>
          <w:szCs w:val="32"/>
        </w:rPr>
        <w:t>Governance</w:t>
      </w:r>
    </w:p>
    <w:p w14:paraId="628D88F0" w14:textId="77777777" w:rsidR="009B6C8F" w:rsidRPr="0094236E" w:rsidRDefault="009B6C8F" w:rsidP="00D23D1C">
      <w:pPr>
        <w:rPr>
          <w:b/>
        </w:rPr>
      </w:pPr>
    </w:p>
    <w:p w14:paraId="31431971" w14:textId="3C498D0A" w:rsidR="00386312" w:rsidRPr="0094236E" w:rsidRDefault="00386312" w:rsidP="00D23D1C">
      <w:pPr>
        <w:snapToGrid w:val="0"/>
        <w:spacing w:before="120"/>
        <w:rPr>
          <w:b/>
          <w:u w:val="single"/>
        </w:rPr>
      </w:pPr>
      <w:r w:rsidRPr="0094236E">
        <w:rPr>
          <w:b/>
          <w:u w:val="single"/>
        </w:rPr>
        <w:t>Article 1.</w:t>
      </w:r>
      <w:r w:rsidR="00176CE9" w:rsidRPr="0094236E">
        <w:rPr>
          <w:b/>
          <w:u w:val="single"/>
        </w:rPr>
        <w:t xml:space="preserve"> </w:t>
      </w:r>
      <w:r w:rsidRPr="0094236E">
        <w:rPr>
          <w:b/>
          <w:u w:val="single"/>
        </w:rPr>
        <w:t>Mission</w:t>
      </w:r>
    </w:p>
    <w:p w14:paraId="200527EB" w14:textId="077A3D1D" w:rsidR="00CB3738" w:rsidRPr="0094236E" w:rsidRDefault="00386312" w:rsidP="00D23D1C">
      <w:pPr>
        <w:pStyle w:val="BodyText2"/>
        <w:snapToGrid w:val="0"/>
        <w:spacing w:before="120"/>
        <w:rPr>
          <w:color w:val="auto"/>
        </w:rPr>
      </w:pPr>
      <w:commentRangeStart w:id="2"/>
      <w:commentRangeStart w:id="3"/>
      <w:r w:rsidRPr="0094236E">
        <w:rPr>
          <w:color w:val="auto"/>
        </w:rPr>
        <w:t xml:space="preserve">The mission of </w:t>
      </w:r>
      <w:r w:rsidR="00EB290C" w:rsidRPr="0094236E">
        <w:rPr>
          <w:color w:val="auto"/>
        </w:rPr>
        <w:t xml:space="preserve">the </w:t>
      </w:r>
      <w:r w:rsidRPr="0094236E">
        <w:rPr>
          <w:color w:val="auto"/>
        </w:rPr>
        <w:t>M</w:t>
      </w:r>
      <w:r w:rsidR="009216C0" w:rsidRPr="0094236E">
        <w:rPr>
          <w:color w:val="auto"/>
        </w:rPr>
        <w:t xml:space="preserve">aine Continuum of Care </w:t>
      </w:r>
      <w:r w:rsidR="00F100DC" w:rsidRPr="0094236E">
        <w:rPr>
          <w:color w:val="auto"/>
        </w:rPr>
        <w:t>(“</w:t>
      </w:r>
      <w:r w:rsidR="009216C0" w:rsidRPr="0094236E">
        <w:rPr>
          <w:color w:val="auto"/>
        </w:rPr>
        <w:t xml:space="preserve">MCoC”) </w:t>
      </w:r>
      <w:r w:rsidRPr="0094236E">
        <w:rPr>
          <w:color w:val="auto"/>
        </w:rPr>
        <w:t>is to plan and coordinate an inclusive system that helps Maine people avoid or exit quickly from homelessness, and to address the underlying causes of homelessness.</w:t>
      </w:r>
      <w:r w:rsidR="00176CE9" w:rsidRPr="0094236E">
        <w:rPr>
          <w:color w:val="auto"/>
        </w:rPr>
        <w:t xml:space="preserve"> </w:t>
      </w:r>
      <w:commentRangeEnd w:id="2"/>
      <w:r w:rsidR="00F87634">
        <w:rPr>
          <w:rStyle w:val="CommentReference"/>
          <w:color w:val="auto"/>
        </w:rPr>
        <w:commentReference w:id="2"/>
      </w:r>
      <w:commentRangeEnd w:id="3"/>
      <w:r w:rsidR="00F87634">
        <w:rPr>
          <w:rStyle w:val="CommentReference"/>
          <w:color w:val="auto"/>
        </w:rPr>
        <w:commentReference w:id="3"/>
      </w:r>
    </w:p>
    <w:p w14:paraId="00D91494" w14:textId="41F9E4CF" w:rsidR="00CB3738" w:rsidRPr="0094236E" w:rsidRDefault="00CB3738" w:rsidP="00211290">
      <w:pPr>
        <w:snapToGrid w:val="0"/>
        <w:spacing w:before="240"/>
        <w:rPr>
          <w:b/>
          <w:u w:val="single"/>
        </w:rPr>
      </w:pPr>
      <w:r w:rsidRPr="0094236E">
        <w:rPr>
          <w:b/>
          <w:u w:val="single"/>
        </w:rPr>
        <w:t>Article 2.</w:t>
      </w:r>
      <w:r w:rsidR="00176CE9" w:rsidRPr="0094236E">
        <w:rPr>
          <w:b/>
          <w:u w:val="single"/>
        </w:rPr>
        <w:t xml:space="preserve"> </w:t>
      </w:r>
      <w:r w:rsidRPr="0094236E">
        <w:rPr>
          <w:b/>
          <w:u w:val="single"/>
        </w:rPr>
        <w:t xml:space="preserve">Responsibilities </w:t>
      </w:r>
    </w:p>
    <w:p w14:paraId="7633DB6A" w14:textId="66241AEB" w:rsidR="00386312" w:rsidRPr="0094236E" w:rsidRDefault="0023691A">
      <w:pPr>
        <w:pStyle w:val="BodyText2"/>
        <w:snapToGrid w:val="0"/>
        <w:spacing w:before="120"/>
        <w:rPr>
          <w:color w:val="auto"/>
        </w:rPr>
      </w:pPr>
      <w:r w:rsidRPr="0094236E">
        <w:rPr>
          <w:color w:val="auto"/>
        </w:rPr>
        <w:t xml:space="preserve">The </w:t>
      </w:r>
      <w:r w:rsidR="009216C0" w:rsidRPr="0094236E">
        <w:rPr>
          <w:color w:val="auto"/>
        </w:rPr>
        <w:t xml:space="preserve">MCoC </w:t>
      </w:r>
      <w:r w:rsidR="00386312" w:rsidRPr="0094236E">
        <w:rPr>
          <w:color w:val="auto"/>
        </w:rPr>
        <w:t>shall accomplish this mission by conducting the following activities:</w:t>
      </w:r>
    </w:p>
    <w:p w14:paraId="4AB32084" w14:textId="77872CD7" w:rsidR="008C18C0" w:rsidRPr="0094236E" w:rsidRDefault="00BD5347">
      <w:pPr>
        <w:numPr>
          <w:ilvl w:val="0"/>
          <w:numId w:val="6"/>
        </w:numPr>
        <w:snapToGrid w:val="0"/>
        <w:spacing w:before="120"/>
      </w:pPr>
      <w:r w:rsidRPr="0094236E">
        <w:t>Operat</w:t>
      </w:r>
      <w:r w:rsidR="00904197" w:rsidRPr="0094236E">
        <w:t>e</w:t>
      </w:r>
      <w:r w:rsidRPr="0094236E">
        <w:t xml:space="preserve"> the </w:t>
      </w:r>
      <w:r w:rsidR="00904197" w:rsidRPr="0094236E">
        <w:t>MCoC</w:t>
      </w:r>
      <w:r w:rsidRPr="0094236E">
        <w:t xml:space="preserve">, </w:t>
      </w:r>
      <w:r w:rsidR="00904197" w:rsidRPr="0094236E">
        <w:t xml:space="preserve">and </w:t>
      </w:r>
      <w:r w:rsidRPr="0094236E">
        <w:t>designat</w:t>
      </w:r>
      <w:r w:rsidR="00904197" w:rsidRPr="0094236E">
        <w:t>e</w:t>
      </w:r>
      <w:r w:rsidRPr="0094236E">
        <w:t xml:space="preserve"> and operat</w:t>
      </w:r>
      <w:r w:rsidR="00904197" w:rsidRPr="0094236E">
        <w:t>e</w:t>
      </w:r>
      <w:r w:rsidR="00CB64DE" w:rsidRPr="0094236E">
        <w:t xml:space="preserve"> </w:t>
      </w:r>
      <w:r w:rsidR="00904197" w:rsidRPr="0094236E">
        <w:t xml:space="preserve">Maine’s </w:t>
      </w:r>
      <w:r w:rsidR="00667AC9" w:rsidRPr="0094236E">
        <w:t xml:space="preserve">Homeless Management Information </w:t>
      </w:r>
      <w:r w:rsidR="007439AE" w:rsidRPr="0094236E">
        <w:t>System</w:t>
      </w:r>
      <w:r w:rsidR="00667AC9" w:rsidRPr="0094236E">
        <w:t xml:space="preserve"> (“</w:t>
      </w:r>
      <w:r w:rsidRPr="0094236E">
        <w:t>HMIS</w:t>
      </w:r>
      <w:r w:rsidR="00667AC9" w:rsidRPr="0094236E">
        <w:t>”)</w:t>
      </w:r>
      <w:r w:rsidRPr="0094236E">
        <w:t xml:space="preserve"> in compliance with </w:t>
      </w:r>
      <w:r w:rsidR="00FC49F1" w:rsidRPr="0094236E">
        <w:t>the U.S. Department of Housing and Urban Development (“</w:t>
      </w:r>
      <w:r w:rsidRPr="0094236E">
        <w:t>HUD</w:t>
      </w:r>
      <w:r w:rsidR="00FC49F1" w:rsidRPr="0094236E">
        <w:t>”)</w:t>
      </w:r>
      <w:r w:rsidRPr="0094236E">
        <w:t xml:space="preserve"> </w:t>
      </w:r>
      <w:r w:rsidR="00461108" w:rsidRPr="0094236E">
        <w:t>r</w:t>
      </w:r>
      <w:r w:rsidRPr="0094236E">
        <w:t>egulations</w:t>
      </w:r>
      <w:r w:rsidR="00461108" w:rsidRPr="0094236E">
        <w:t xml:space="preserve"> related to the Continuum of Care </w:t>
      </w:r>
      <w:r w:rsidR="00EB290C" w:rsidRPr="0094236E">
        <w:t xml:space="preserve">(“CoC”) </w:t>
      </w:r>
      <w:r w:rsidR="00461108" w:rsidRPr="0094236E">
        <w:t>Program</w:t>
      </w:r>
      <w:r w:rsidRPr="0094236E">
        <w:t xml:space="preserve">. </w:t>
      </w:r>
    </w:p>
    <w:p w14:paraId="3E7569C5" w14:textId="3176D2CA" w:rsidR="00386312" w:rsidRPr="0094236E" w:rsidRDefault="00711016">
      <w:pPr>
        <w:numPr>
          <w:ilvl w:val="0"/>
          <w:numId w:val="6"/>
        </w:numPr>
        <w:snapToGrid w:val="0"/>
        <w:spacing w:before="120"/>
      </w:pPr>
      <w:r w:rsidRPr="0094236E">
        <w:t>D</w:t>
      </w:r>
      <w:r w:rsidR="00386312" w:rsidRPr="0094236E">
        <w:t xml:space="preserve">evelop and manage the annual Continuum of Care </w:t>
      </w:r>
      <w:r w:rsidR="00FC49F1" w:rsidRPr="0094236E">
        <w:t>Program Consolidated</w:t>
      </w:r>
      <w:r w:rsidR="00595365" w:rsidRPr="0094236E">
        <w:t xml:space="preserve"> </w:t>
      </w:r>
      <w:r w:rsidR="00386312" w:rsidRPr="0094236E">
        <w:t xml:space="preserve">Application </w:t>
      </w:r>
      <w:r w:rsidR="00FC49F1" w:rsidRPr="0094236E">
        <w:t xml:space="preserve">(“CoC Application”) </w:t>
      </w:r>
      <w:r w:rsidR="00386312" w:rsidRPr="0094236E">
        <w:t xml:space="preserve">process </w:t>
      </w:r>
      <w:r w:rsidR="00EB290C" w:rsidRPr="0094236E">
        <w:t>in response to HUD’s CoC Program Notice of Funding Availability (“NOF</w:t>
      </w:r>
      <w:ins w:id="4" w:author="Erin Kelly" w:date="2024-01-17T10:54:00Z">
        <w:r w:rsidR="00F87634">
          <w:t>O</w:t>
        </w:r>
      </w:ins>
      <w:del w:id="5" w:author="Erin Kelly" w:date="2024-01-17T10:54:00Z">
        <w:r w:rsidR="00F87634" w:rsidDel="00F87634">
          <w:delText>O=</w:delText>
        </w:r>
      </w:del>
      <w:r w:rsidR="00EB290C" w:rsidRPr="0094236E">
        <w:t xml:space="preserve">”) </w:t>
      </w:r>
      <w:r w:rsidR="00386312" w:rsidRPr="0094236E">
        <w:t xml:space="preserve">to ensure that </w:t>
      </w:r>
      <w:r w:rsidR="00904197" w:rsidRPr="0094236E">
        <w:t xml:space="preserve">the </w:t>
      </w:r>
      <w:r w:rsidR="009216C0" w:rsidRPr="0094236E">
        <w:t xml:space="preserve">MCoC </w:t>
      </w:r>
      <w:r w:rsidR="00386312" w:rsidRPr="0094236E">
        <w:t xml:space="preserve">receives the </w:t>
      </w:r>
      <w:r w:rsidR="00513B7F" w:rsidRPr="00164909">
        <w:t>optimal</w:t>
      </w:r>
      <w:r w:rsidR="00513B7F" w:rsidRPr="0094236E">
        <w:t xml:space="preserve"> </w:t>
      </w:r>
      <w:r w:rsidR="00386312" w:rsidRPr="0094236E">
        <w:t xml:space="preserve">amount of federal McKinney-Vento </w:t>
      </w:r>
      <w:r w:rsidR="00FC49F1" w:rsidRPr="0094236E">
        <w:t xml:space="preserve">Homeless Assistance Act </w:t>
      </w:r>
      <w:r w:rsidR="00386312" w:rsidRPr="0094236E">
        <w:t>funding from HUD</w:t>
      </w:r>
      <w:r w:rsidRPr="0094236E">
        <w:t xml:space="preserve">, including: </w:t>
      </w:r>
    </w:p>
    <w:p w14:paraId="01AA1517" w14:textId="12AF1C93" w:rsidR="005160FE" w:rsidRPr="0094236E" w:rsidRDefault="005160FE" w:rsidP="005201CD">
      <w:pPr>
        <w:pStyle w:val="BodyText"/>
        <w:widowControl w:val="0"/>
        <w:numPr>
          <w:ilvl w:val="1"/>
          <w:numId w:val="6"/>
        </w:numPr>
        <w:snapToGrid w:val="0"/>
        <w:spacing w:before="120"/>
        <w:ind w:right="453"/>
      </w:pPr>
      <w:r w:rsidRPr="0094236E">
        <w:rPr>
          <w:szCs w:val="24"/>
        </w:rPr>
        <w:t>Review and approv</w:t>
      </w:r>
      <w:r w:rsidR="00BD5347" w:rsidRPr="0094236E">
        <w:rPr>
          <w:szCs w:val="24"/>
        </w:rPr>
        <w:t>e</w:t>
      </w:r>
      <w:r w:rsidRPr="0094236E">
        <w:rPr>
          <w:szCs w:val="24"/>
        </w:rPr>
        <w:t xml:space="preserve"> recommendations from the </w:t>
      </w:r>
      <w:r w:rsidR="00513B7F" w:rsidRPr="0094236E">
        <w:rPr>
          <w:szCs w:val="24"/>
        </w:rPr>
        <w:t xml:space="preserve">MCoC </w:t>
      </w:r>
      <w:r w:rsidRPr="0094236E">
        <w:rPr>
          <w:szCs w:val="24"/>
        </w:rPr>
        <w:t xml:space="preserve">Board </w:t>
      </w:r>
      <w:r w:rsidR="00FC49F1" w:rsidRPr="0094236E">
        <w:rPr>
          <w:szCs w:val="24"/>
        </w:rPr>
        <w:t xml:space="preserve">of Directors </w:t>
      </w:r>
      <w:r w:rsidR="00513B7F" w:rsidRPr="0094236E">
        <w:rPr>
          <w:szCs w:val="24"/>
        </w:rPr>
        <w:t>(“Board”)</w:t>
      </w:r>
      <w:r w:rsidRPr="0094236E">
        <w:rPr>
          <w:szCs w:val="24"/>
        </w:rPr>
        <w:t xml:space="preserve"> to establish </w:t>
      </w:r>
      <w:r w:rsidR="00EB290C" w:rsidRPr="0094236E">
        <w:rPr>
          <w:szCs w:val="24"/>
        </w:rPr>
        <w:t>local</w:t>
      </w:r>
      <w:r w:rsidRPr="0094236E">
        <w:rPr>
          <w:szCs w:val="24"/>
        </w:rPr>
        <w:t xml:space="preserve"> priorities for funding </w:t>
      </w:r>
      <w:commentRangeStart w:id="6"/>
      <w:r w:rsidRPr="0094236E">
        <w:rPr>
          <w:szCs w:val="24"/>
        </w:rPr>
        <w:t xml:space="preserve">projects in </w:t>
      </w:r>
      <w:r w:rsidR="00164909">
        <w:rPr>
          <w:szCs w:val="24"/>
        </w:rPr>
        <w:t>Maine</w:t>
      </w:r>
      <w:r w:rsidRPr="0094236E">
        <w:rPr>
          <w:szCs w:val="24"/>
        </w:rPr>
        <w:t>;</w:t>
      </w:r>
      <w:commentRangeEnd w:id="6"/>
      <w:r w:rsidR="00F87634">
        <w:rPr>
          <w:rStyle w:val="CommentReference"/>
        </w:rPr>
        <w:commentReference w:id="6"/>
      </w:r>
    </w:p>
    <w:p w14:paraId="006CB3FE" w14:textId="77777777" w:rsidR="00EB290C" w:rsidRPr="0094236E" w:rsidRDefault="00900CE0" w:rsidP="00F100DC">
      <w:pPr>
        <w:pStyle w:val="ListParagraph"/>
        <w:numPr>
          <w:ilvl w:val="1"/>
          <w:numId w:val="6"/>
        </w:numPr>
        <w:snapToGrid w:val="0"/>
      </w:pPr>
      <w:r w:rsidRPr="0094236E">
        <w:t>Design, operate, and follow a collaborative process for the development of</w:t>
      </w:r>
      <w:r w:rsidR="00FC49F1" w:rsidRPr="0094236E">
        <w:t xml:space="preserve"> the</w:t>
      </w:r>
      <w:r w:rsidRPr="0094236E">
        <w:t xml:space="preserve"> </w:t>
      </w:r>
      <w:r w:rsidR="00513B7F" w:rsidRPr="0094236E">
        <w:t xml:space="preserve">CoC </w:t>
      </w:r>
      <w:r w:rsidR="001F4300" w:rsidRPr="0094236E">
        <w:t>A</w:t>
      </w:r>
      <w:r w:rsidRPr="0094236E">
        <w:t>pplication</w:t>
      </w:r>
      <w:r w:rsidR="00EB290C" w:rsidRPr="0094236E">
        <w:t>;</w:t>
      </w:r>
    </w:p>
    <w:p w14:paraId="49A038A2" w14:textId="17FD2673" w:rsidR="00900CE0" w:rsidRPr="0094236E" w:rsidRDefault="00EB290C">
      <w:pPr>
        <w:pStyle w:val="ListParagraph"/>
        <w:numPr>
          <w:ilvl w:val="1"/>
          <w:numId w:val="6"/>
        </w:numPr>
        <w:snapToGrid w:val="0"/>
      </w:pPr>
      <w:r w:rsidRPr="0094236E">
        <w:t>A</w:t>
      </w:r>
      <w:r w:rsidR="00900CE0" w:rsidRPr="0094236E">
        <w:t xml:space="preserve">pprove the submission of </w:t>
      </w:r>
      <w:r w:rsidR="00FC49F1" w:rsidRPr="0094236E">
        <w:t xml:space="preserve">the </w:t>
      </w:r>
      <w:r w:rsidR="00513B7F" w:rsidRPr="0094236E">
        <w:t xml:space="preserve">CoC </w:t>
      </w:r>
      <w:r w:rsidR="001F4300" w:rsidRPr="0094236E">
        <w:t>A</w:t>
      </w:r>
      <w:r w:rsidR="00900CE0" w:rsidRPr="0094236E">
        <w:t>pplication</w:t>
      </w:r>
      <w:r w:rsidRPr="0094236E">
        <w:t>;</w:t>
      </w:r>
    </w:p>
    <w:p w14:paraId="6B0F7A09" w14:textId="5869E9FB" w:rsidR="000E385E" w:rsidRPr="0094236E" w:rsidRDefault="00711016">
      <w:pPr>
        <w:numPr>
          <w:ilvl w:val="1"/>
          <w:numId w:val="6"/>
        </w:numPr>
        <w:snapToGrid w:val="0"/>
      </w:pPr>
      <w:r w:rsidRPr="0094236E">
        <w:t xml:space="preserve">Follow the </w:t>
      </w:r>
      <w:r w:rsidR="000E385E" w:rsidRPr="0094236E">
        <w:rPr>
          <w:i/>
        </w:rPr>
        <w:t xml:space="preserve">MCoC Reallocation </w:t>
      </w:r>
      <w:r w:rsidR="00FD7EA0" w:rsidRPr="0094236E">
        <w:rPr>
          <w:i/>
        </w:rPr>
        <w:t>Process</w:t>
      </w:r>
      <w:r w:rsidR="00261FDA" w:rsidRPr="0094236E">
        <w:t>;</w:t>
      </w:r>
      <w:r w:rsidR="000E385E" w:rsidRPr="0094236E">
        <w:t xml:space="preserve"> and </w:t>
      </w:r>
    </w:p>
    <w:p w14:paraId="31CFCB61" w14:textId="5A77A0C0" w:rsidR="000E385E" w:rsidRPr="0094236E" w:rsidRDefault="00711016">
      <w:pPr>
        <w:numPr>
          <w:ilvl w:val="1"/>
          <w:numId w:val="6"/>
        </w:numPr>
        <w:snapToGrid w:val="0"/>
      </w:pPr>
      <w:r w:rsidRPr="0094236E">
        <w:t>Adher</w:t>
      </w:r>
      <w:r w:rsidR="00EB290C" w:rsidRPr="0094236E">
        <w:t>e</w:t>
      </w:r>
      <w:r w:rsidRPr="0094236E">
        <w:t xml:space="preserve"> to the </w:t>
      </w:r>
      <w:r w:rsidR="006C5431" w:rsidRPr="0094236E">
        <w:rPr>
          <w:i/>
        </w:rPr>
        <w:t>MCoC</w:t>
      </w:r>
      <w:r w:rsidR="000E385E" w:rsidRPr="0094236E">
        <w:rPr>
          <w:i/>
        </w:rPr>
        <w:t xml:space="preserve"> Application Appeals</w:t>
      </w:r>
      <w:r w:rsidR="000E385E" w:rsidRPr="0094236E">
        <w:t xml:space="preserve"> </w:t>
      </w:r>
      <w:r w:rsidR="00FD7EA0" w:rsidRPr="0094236E">
        <w:t>process</w:t>
      </w:r>
      <w:r w:rsidR="000E385E" w:rsidRPr="0094236E">
        <w:t>.</w:t>
      </w:r>
    </w:p>
    <w:p w14:paraId="39677293" w14:textId="7A52A097" w:rsidR="00386312" w:rsidRPr="0094236E" w:rsidRDefault="00711016">
      <w:pPr>
        <w:numPr>
          <w:ilvl w:val="0"/>
          <w:numId w:val="6"/>
        </w:numPr>
        <w:snapToGrid w:val="0"/>
        <w:spacing w:before="120"/>
      </w:pPr>
      <w:r w:rsidRPr="0094236E">
        <w:t>F</w:t>
      </w:r>
      <w:r w:rsidR="00386312" w:rsidRPr="0094236E">
        <w:t xml:space="preserve">oster and promote comprehensive, cohesive, and coordinated approaches to housing and community resources for people and families who are </w:t>
      </w:r>
      <w:r w:rsidR="0080446A" w:rsidRPr="0094236E">
        <w:t xml:space="preserve">experiencing homelessness </w:t>
      </w:r>
      <w:r w:rsidR="00386312" w:rsidRPr="0094236E">
        <w:t xml:space="preserve">or at risk of </w:t>
      </w:r>
      <w:r w:rsidR="00FD7EA0" w:rsidRPr="0094236E">
        <w:t>homelessness</w:t>
      </w:r>
      <w:r w:rsidR="00386312" w:rsidRPr="0094236E">
        <w:t xml:space="preserve"> </w:t>
      </w:r>
      <w:r w:rsidR="009170F9" w:rsidRPr="0094236E">
        <w:t>through a</w:t>
      </w:r>
      <w:r w:rsidR="0080446A" w:rsidRPr="0094236E">
        <w:t xml:space="preserve"> </w:t>
      </w:r>
      <w:r w:rsidR="00CB3738" w:rsidRPr="0094236E">
        <w:t>Coordinated Entry</w:t>
      </w:r>
      <w:r w:rsidR="0080446A" w:rsidRPr="0094236E">
        <w:t xml:space="preserve"> process</w:t>
      </w:r>
      <w:r w:rsidR="00CB3738" w:rsidRPr="0094236E">
        <w:t xml:space="preserve">. </w:t>
      </w:r>
      <w:r w:rsidR="008C18C0" w:rsidRPr="0094236E">
        <w:t>The Coordinated Entry System (</w:t>
      </w:r>
      <w:r w:rsidR="00FC49F1" w:rsidRPr="0094236E">
        <w:t>“</w:t>
      </w:r>
      <w:r w:rsidR="008C18C0" w:rsidRPr="0094236E">
        <w:t>CES</w:t>
      </w:r>
      <w:r w:rsidR="00FC49F1" w:rsidRPr="0094236E">
        <w:t>”</w:t>
      </w:r>
      <w:r w:rsidR="008C18C0" w:rsidRPr="0094236E">
        <w:t xml:space="preserve">) </w:t>
      </w:r>
      <w:r w:rsidR="00EB290C" w:rsidRPr="0094236E">
        <w:t xml:space="preserve">is established to </w:t>
      </w:r>
      <w:r w:rsidR="008C18C0" w:rsidRPr="0094236E">
        <w:t xml:space="preserve">provide initial, comprehensive assessment of the needs of individuals and families for housing and services. </w:t>
      </w:r>
      <w:r w:rsidR="00046822" w:rsidRPr="0094236E">
        <w:t xml:space="preserve">The goal of </w:t>
      </w:r>
      <w:r w:rsidR="00904197" w:rsidRPr="0094236E">
        <w:t xml:space="preserve">the </w:t>
      </w:r>
      <w:r w:rsidR="008C18C0" w:rsidRPr="0094236E">
        <w:t>CES</w:t>
      </w:r>
      <w:r w:rsidR="00046822" w:rsidRPr="0094236E">
        <w:t xml:space="preserve"> is to increase the efficiency of the local crisis response systems</w:t>
      </w:r>
      <w:r w:rsidR="0080446A" w:rsidRPr="0094236E">
        <w:t>,</w:t>
      </w:r>
      <w:r w:rsidR="00046822" w:rsidRPr="0094236E">
        <w:t xml:space="preserve"> and </w:t>
      </w:r>
      <w:r w:rsidR="00EB290C" w:rsidRPr="0094236E">
        <w:t xml:space="preserve">to </w:t>
      </w:r>
      <w:r w:rsidR="00046822" w:rsidRPr="0094236E">
        <w:t>improve fairness and ease of access to resources for Maine’s residents</w:t>
      </w:r>
      <w:r w:rsidR="0080446A" w:rsidRPr="0094236E">
        <w:t xml:space="preserve"> experiencing homelessness</w:t>
      </w:r>
      <w:r w:rsidR="00EB290C" w:rsidRPr="0094236E">
        <w:t xml:space="preserve"> or at risk of homelessness</w:t>
      </w:r>
      <w:r w:rsidR="00046822" w:rsidRPr="0094236E">
        <w:t xml:space="preserve"> through:</w:t>
      </w:r>
    </w:p>
    <w:p w14:paraId="50A33A3B" w14:textId="659A3BE5" w:rsidR="00386312" w:rsidRPr="0094236E" w:rsidRDefault="00386312" w:rsidP="00211290">
      <w:pPr>
        <w:numPr>
          <w:ilvl w:val="1"/>
          <w:numId w:val="2"/>
        </w:numPr>
        <w:snapToGrid w:val="0"/>
        <w:spacing w:before="120"/>
      </w:pPr>
      <w:r w:rsidRPr="0094236E">
        <w:t>Diversion and prevention</w:t>
      </w:r>
      <w:r w:rsidR="0080446A" w:rsidRPr="0094236E">
        <w:t>;</w:t>
      </w:r>
      <w:r w:rsidRPr="0094236E">
        <w:t xml:space="preserve"> </w:t>
      </w:r>
    </w:p>
    <w:p w14:paraId="20FDD88E" w14:textId="4934BE19" w:rsidR="00386312" w:rsidRPr="0094236E" w:rsidRDefault="00386312">
      <w:pPr>
        <w:numPr>
          <w:ilvl w:val="1"/>
          <w:numId w:val="2"/>
        </w:numPr>
        <w:snapToGrid w:val="0"/>
      </w:pPr>
      <w:r w:rsidRPr="0094236E">
        <w:t>Outreach and engagement services</w:t>
      </w:r>
      <w:r w:rsidR="0080446A" w:rsidRPr="0094236E">
        <w:t>;</w:t>
      </w:r>
    </w:p>
    <w:p w14:paraId="4569815F" w14:textId="77777777" w:rsidR="00386312" w:rsidRPr="0094236E" w:rsidRDefault="00386312">
      <w:pPr>
        <w:numPr>
          <w:ilvl w:val="1"/>
          <w:numId w:val="2"/>
        </w:numPr>
        <w:snapToGrid w:val="0"/>
      </w:pPr>
      <w:r w:rsidRPr="0094236E">
        <w:t>Emergency shelters and supportive services</w:t>
      </w:r>
      <w:r w:rsidR="0080446A" w:rsidRPr="0094236E">
        <w:t>;</w:t>
      </w:r>
    </w:p>
    <w:p w14:paraId="7B9505C8" w14:textId="076D9C27" w:rsidR="00386312" w:rsidRPr="0094236E" w:rsidRDefault="00386312">
      <w:pPr>
        <w:numPr>
          <w:ilvl w:val="1"/>
          <w:numId w:val="2"/>
        </w:numPr>
        <w:snapToGrid w:val="0"/>
      </w:pPr>
      <w:r w:rsidRPr="0094236E">
        <w:t>Transitional housing</w:t>
      </w:r>
      <w:r w:rsidR="0080446A" w:rsidRPr="0094236E">
        <w:t>;</w:t>
      </w:r>
      <w:r w:rsidR="00176CE9" w:rsidRPr="0094236E">
        <w:t xml:space="preserve"> </w:t>
      </w:r>
    </w:p>
    <w:p w14:paraId="59A725F2" w14:textId="31F61EB5" w:rsidR="00386312" w:rsidRPr="0094236E" w:rsidRDefault="00386312">
      <w:pPr>
        <w:numPr>
          <w:ilvl w:val="1"/>
          <w:numId w:val="2"/>
        </w:numPr>
        <w:snapToGrid w:val="0"/>
      </w:pPr>
      <w:r w:rsidRPr="0094236E">
        <w:t>Permanent housing</w:t>
      </w:r>
      <w:r w:rsidR="0023691A" w:rsidRPr="0094236E">
        <w:t xml:space="preserve">, </w:t>
      </w:r>
      <w:r w:rsidR="00506885" w:rsidRPr="0094236E">
        <w:t>including permanent</w:t>
      </w:r>
      <w:r w:rsidRPr="0094236E">
        <w:t xml:space="preserve"> supportive housing</w:t>
      </w:r>
      <w:r w:rsidR="0023691A" w:rsidRPr="0094236E">
        <w:t>, r</w:t>
      </w:r>
      <w:r w:rsidRPr="0094236E">
        <w:t xml:space="preserve">apid </w:t>
      </w:r>
      <w:r w:rsidR="0023691A" w:rsidRPr="0094236E">
        <w:t>rehousing, m</w:t>
      </w:r>
      <w:r w:rsidRPr="0094236E">
        <w:t>arket rate</w:t>
      </w:r>
      <w:r w:rsidR="00506885" w:rsidRPr="0094236E">
        <w:t xml:space="preserve">, </w:t>
      </w:r>
      <w:r w:rsidRPr="0094236E">
        <w:t>and affordable housing</w:t>
      </w:r>
      <w:r w:rsidR="0080446A" w:rsidRPr="0094236E">
        <w:t>; and</w:t>
      </w:r>
    </w:p>
    <w:p w14:paraId="7C67A24E" w14:textId="77777777" w:rsidR="00386312" w:rsidRPr="0094236E" w:rsidRDefault="00386312">
      <w:pPr>
        <w:numPr>
          <w:ilvl w:val="1"/>
          <w:numId w:val="2"/>
        </w:numPr>
        <w:snapToGrid w:val="0"/>
      </w:pPr>
      <w:r w:rsidRPr="0094236E">
        <w:t>Linkages to mainstream and community resources.</w:t>
      </w:r>
    </w:p>
    <w:p w14:paraId="2ECA9208" w14:textId="4EE7A795" w:rsidR="00386312" w:rsidRPr="0094236E" w:rsidRDefault="00711016">
      <w:pPr>
        <w:numPr>
          <w:ilvl w:val="0"/>
          <w:numId w:val="6"/>
        </w:numPr>
        <w:snapToGrid w:val="0"/>
        <w:spacing w:before="120"/>
      </w:pPr>
      <w:r w:rsidRPr="0094236E">
        <w:t>I</w:t>
      </w:r>
      <w:r w:rsidR="00386312" w:rsidRPr="0094236E">
        <w:t>dentif</w:t>
      </w:r>
      <w:r w:rsidRPr="0094236E">
        <w:t>y</w:t>
      </w:r>
      <w:r w:rsidR="00386312" w:rsidRPr="0094236E">
        <w:t xml:space="preserve"> and prioritize the housing and service needs of people who are </w:t>
      </w:r>
      <w:r w:rsidR="0080446A" w:rsidRPr="0094236E">
        <w:t xml:space="preserve">experiencing </w:t>
      </w:r>
      <w:r w:rsidR="00FD7EA0" w:rsidRPr="0094236E">
        <w:t>homelessness</w:t>
      </w:r>
      <w:r w:rsidR="00386312" w:rsidRPr="0094236E">
        <w:t xml:space="preserve">, and support a system of intervention, assessment, referral, </w:t>
      </w:r>
      <w:commentRangeStart w:id="7"/>
      <w:r w:rsidR="00386312" w:rsidRPr="0094236E">
        <w:t>direct care</w:t>
      </w:r>
      <w:r w:rsidR="0080446A" w:rsidRPr="0094236E">
        <w:t>,</w:t>
      </w:r>
      <w:r w:rsidR="00386312" w:rsidRPr="0094236E">
        <w:t xml:space="preserve"> and aftercare for </w:t>
      </w:r>
      <w:commentRangeEnd w:id="7"/>
      <w:r w:rsidR="00F87634">
        <w:rPr>
          <w:rStyle w:val="CommentReference"/>
        </w:rPr>
        <w:commentReference w:id="7"/>
      </w:r>
      <w:r w:rsidR="00386312" w:rsidRPr="0094236E">
        <w:t>individuals and families experiencing homelessness.</w:t>
      </w:r>
    </w:p>
    <w:p w14:paraId="2C5114F3" w14:textId="32B50C9D" w:rsidR="00386312" w:rsidRPr="0094236E" w:rsidRDefault="00711016">
      <w:pPr>
        <w:numPr>
          <w:ilvl w:val="0"/>
          <w:numId w:val="6"/>
        </w:numPr>
        <w:snapToGrid w:val="0"/>
        <w:spacing w:before="120"/>
      </w:pPr>
      <w:commentRangeStart w:id="8"/>
      <w:commentRangeStart w:id="9"/>
      <w:r w:rsidRPr="0094236E">
        <w:t>I</w:t>
      </w:r>
      <w:r w:rsidR="00386312" w:rsidRPr="0094236E">
        <w:t>dentif</w:t>
      </w:r>
      <w:r w:rsidRPr="0094236E">
        <w:t>y</w:t>
      </w:r>
      <w:r w:rsidR="00386312" w:rsidRPr="0094236E">
        <w:t xml:space="preserve"> and address service gaps, risk factors, and priorities on an annual basis. </w:t>
      </w:r>
      <w:r w:rsidR="00DE2D20" w:rsidRPr="0094236E">
        <w:t xml:space="preserve">The </w:t>
      </w:r>
      <w:commentRangeEnd w:id="8"/>
      <w:r w:rsidR="00F87634">
        <w:rPr>
          <w:rStyle w:val="CommentReference"/>
        </w:rPr>
        <w:commentReference w:id="8"/>
      </w:r>
      <w:commentRangeEnd w:id="9"/>
      <w:r w:rsidR="00475878">
        <w:rPr>
          <w:rStyle w:val="CommentReference"/>
        </w:rPr>
        <w:commentReference w:id="9"/>
      </w:r>
      <w:r w:rsidR="00E66CC8" w:rsidRPr="0094236E">
        <w:t>MCoC</w:t>
      </w:r>
      <w:r w:rsidR="00386312" w:rsidRPr="0094236E">
        <w:t xml:space="preserve"> develops specific priorities and action steps to address homelessness throughout the service area. These are posted publicly on </w:t>
      </w:r>
      <w:hyperlink r:id="rId14" w:history="1">
        <w:r w:rsidR="00075220" w:rsidRPr="0094236E">
          <w:rPr>
            <w:rStyle w:val="Hyperlink"/>
            <w:color w:val="auto"/>
          </w:rPr>
          <w:t>www.MaineHomelessPlanning.org</w:t>
        </w:r>
      </w:hyperlink>
      <w:r w:rsidR="00D322C4" w:rsidRPr="0094236E">
        <w:t>.</w:t>
      </w:r>
    </w:p>
    <w:p w14:paraId="3D9D722A" w14:textId="66B1A053" w:rsidR="00386312" w:rsidRPr="0094236E" w:rsidRDefault="00711016">
      <w:pPr>
        <w:numPr>
          <w:ilvl w:val="0"/>
          <w:numId w:val="6"/>
        </w:numPr>
        <w:snapToGrid w:val="0"/>
        <w:spacing w:before="120"/>
      </w:pPr>
      <w:r w:rsidRPr="0094236E">
        <w:t>P</w:t>
      </w:r>
      <w:r w:rsidR="00386312" w:rsidRPr="0094236E">
        <w:t xml:space="preserve">articipate in planning activities supporting </w:t>
      </w:r>
      <w:r w:rsidR="00386312" w:rsidRPr="0094236E">
        <w:rPr>
          <w:i/>
        </w:rPr>
        <w:t>Maine’s Plan to End and Prevent Homelessness</w:t>
      </w:r>
      <w:r w:rsidR="000075B5" w:rsidRPr="0094236E">
        <w:t xml:space="preserve"> i</w:t>
      </w:r>
      <w:r w:rsidR="00DE2D20" w:rsidRPr="0094236E">
        <w:t xml:space="preserve">n concert </w:t>
      </w:r>
      <w:r w:rsidR="00386312" w:rsidRPr="0094236E">
        <w:t xml:space="preserve">with the following: </w:t>
      </w:r>
    </w:p>
    <w:p w14:paraId="5C317E76" w14:textId="2814DA2B" w:rsidR="00386312" w:rsidRPr="0094236E" w:rsidRDefault="00386312" w:rsidP="00CB64DE">
      <w:pPr>
        <w:numPr>
          <w:ilvl w:val="1"/>
          <w:numId w:val="6"/>
        </w:numPr>
        <w:snapToGrid w:val="0"/>
        <w:spacing w:before="120"/>
      </w:pPr>
      <w:r w:rsidRPr="0094236E">
        <w:lastRenderedPageBreak/>
        <w:t xml:space="preserve">The </w:t>
      </w:r>
      <w:r w:rsidR="00D322C4" w:rsidRPr="0094236E">
        <w:t>M</w:t>
      </w:r>
      <w:r w:rsidRPr="0094236E">
        <w:t>CoC Board;</w:t>
      </w:r>
    </w:p>
    <w:p w14:paraId="71CD6076" w14:textId="77777777" w:rsidR="00386312" w:rsidRPr="0094236E" w:rsidRDefault="00386312">
      <w:pPr>
        <w:numPr>
          <w:ilvl w:val="1"/>
          <w:numId w:val="6"/>
        </w:numPr>
        <w:snapToGrid w:val="0"/>
      </w:pPr>
      <w:r w:rsidRPr="0094236E">
        <w:t>The Statewide Homeless Council;</w:t>
      </w:r>
    </w:p>
    <w:p w14:paraId="6EFA88C6" w14:textId="77777777" w:rsidR="00386312" w:rsidRDefault="00386312">
      <w:pPr>
        <w:numPr>
          <w:ilvl w:val="1"/>
          <w:numId w:val="6"/>
        </w:numPr>
        <w:snapToGrid w:val="0"/>
        <w:rPr>
          <w:ins w:id="10" w:author="Erin Kelly" w:date="2024-01-17T10:57:00Z"/>
        </w:rPr>
      </w:pPr>
      <w:r w:rsidRPr="0094236E">
        <w:t>The Regional Homeless Councils; and</w:t>
      </w:r>
    </w:p>
    <w:p w14:paraId="5A54C077" w14:textId="0625D211" w:rsidR="00F87634" w:rsidRPr="0094236E" w:rsidRDefault="00F87634">
      <w:pPr>
        <w:numPr>
          <w:ilvl w:val="1"/>
          <w:numId w:val="6"/>
        </w:numPr>
        <w:snapToGrid w:val="0"/>
      </w:pPr>
      <w:ins w:id="11" w:author="Erin Kelly" w:date="2024-01-17T10:57:00Z">
        <w:r>
          <w:t>The Homeless Service H</w:t>
        </w:r>
      </w:ins>
      <w:ins w:id="12" w:author="Erin Kelly" w:date="2024-01-17T10:58:00Z">
        <w:r>
          <w:t xml:space="preserve">ubs </w:t>
        </w:r>
      </w:ins>
    </w:p>
    <w:p w14:paraId="1C5E0227" w14:textId="77777777" w:rsidR="00386312" w:rsidRPr="0094236E" w:rsidRDefault="00386312">
      <w:pPr>
        <w:numPr>
          <w:ilvl w:val="1"/>
          <w:numId w:val="6"/>
        </w:numPr>
        <w:snapToGrid w:val="0"/>
      </w:pPr>
      <w:r w:rsidRPr="0094236E">
        <w:t xml:space="preserve">Local groups, alliances, and coalitions. </w:t>
      </w:r>
    </w:p>
    <w:p w14:paraId="5D854D23" w14:textId="430271B2" w:rsidR="00386312" w:rsidRPr="003F4B10" w:rsidRDefault="00711016">
      <w:pPr>
        <w:numPr>
          <w:ilvl w:val="0"/>
          <w:numId w:val="6"/>
        </w:numPr>
        <w:snapToGrid w:val="0"/>
        <w:spacing w:before="120"/>
      </w:pPr>
      <w:r w:rsidRPr="003F4B10">
        <w:t>C</w:t>
      </w:r>
      <w:r w:rsidR="00386312" w:rsidRPr="003F4B10">
        <w:t>ollaborate with community providers and stakeholders</w:t>
      </w:r>
      <w:r w:rsidR="008C4EF8" w:rsidRPr="003F4B10">
        <w:t>, including persons with lived experience</w:t>
      </w:r>
      <w:r w:rsidR="00DE2D20" w:rsidRPr="003F4B10">
        <w:t xml:space="preserve"> of homelessness</w:t>
      </w:r>
      <w:r w:rsidR="008C4EF8" w:rsidRPr="003F4B10">
        <w:t>,</w:t>
      </w:r>
      <w:r w:rsidR="00386312" w:rsidRPr="003F4B10">
        <w:t xml:space="preserve"> regarding </w:t>
      </w:r>
      <w:r w:rsidR="0080446A" w:rsidRPr="003F4B10">
        <w:t>MCoC</w:t>
      </w:r>
      <w:r w:rsidR="00DE2D20" w:rsidRPr="003F4B10">
        <w:t>-</w:t>
      </w:r>
      <w:r w:rsidR="00386312" w:rsidRPr="003F4B10">
        <w:t>specific goals and objectives related to ending and preventing homelessness in Maine.</w:t>
      </w:r>
    </w:p>
    <w:p w14:paraId="5DED0FAE" w14:textId="4FD09DD8" w:rsidR="00386312" w:rsidRPr="003F4B10" w:rsidRDefault="00711016">
      <w:pPr>
        <w:numPr>
          <w:ilvl w:val="0"/>
          <w:numId w:val="6"/>
        </w:numPr>
        <w:snapToGrid w:val="0"/>
        <w:spacing w:before="120"/>
      </w:pPr>
      <w:r w:rsidRPr="003F4B10">
        <w:t>A</w:t>
      </w:r>
      <w:r w:rsidR="00386312" w:rsidRPr="003F4B10">
        <w:t xml:space="preserve">dvocate for necessary funding at the state and federal level to develop needed housing and services for people who are </w:t>
      </w:r>
      <w:r w:rsidR="0080446A" w:rsidRPr="003F4B10">
        <w:t xml:space="preserve">experiencing </w:t>
      </w:r>
      <w:r w:rsidR="00FD7EA0" w:rsidRPr="003F4B10">
        <w:t>homelessness</w:t>
      </w:r>
      <w:r w:rsidR="00386312" w:rsidRPr="003F4B10">
        <w:t xml:space="preserve"> in Maine.</w:t>
      </w:r>
    </w:p>
    <w:p w14:paraId="6A7F697D" w14:textId="11443BB1" w:rsidR="00386312" w:rsidRPr="003F4B10" w:rsidRDefault="00711016">
      <w:pPr>
        <w:numPr>
          <w:ilvl w:val="0"/>
          <w:numId w:val="6"/>
        </w:numPr>
        <w:snapToGrid w:val="0"/>
        <w:spacing w:before="120"/>
      </w:pPr>
      <w:r w:rsidRPr="003F4B10">
        <w:t>D</w:t>
      </w:r>
      <w:r w:rsidR="00386312" w:rsidRPr="003F4B10">
        <w:t xml:space="preserve">evelop and support public policy to assist people who are </w:t>
      </w:r>
      <w:r w:rsidR="0080446A" w:rsidRPr="003F4B10">
        <w:t xml:space="preserve">experiencing homelessness </w:t>
      </w:r>
      <w:r w:rsidR="00386312" w:rsidRPr="003F4B10">
        <w:t>and advocate for systems change to help end and prevent homelessness in Maine.</w:t>
      </w:r>
    </w:p>
    <w:p w14:paraId="34FED41A" w14:textId="6B682CC1" w:rsidR="00386312" w:rsidRPr="0094236E" w:rsidRDefault="00711016">
      <w:pPr>
        <w:numPr>
          <w:ilvl w:val="0"/>
          <w:numId w:val="6"/>
        </w:numPr>
        <w:snapToGrid w:val="0"/>
        <w:spacing w:before="120"/>
      </w:pPr>
      <w:r w:rsidRPr="0094236E">
        <w:t>E</w:t>
      </w:r>
      <w:r w:rsidR="00386312" w:rsidRPr="0094236E">
        <w:t>ducate and help advocate for people experiencing homelessness in Maine.</w:t>
      </w:r>
    </w:p>
    <w:p w14:paraId="52E24A1A" w14:textId="01B2AF13" w:rsidR="00F12D78" w:rsidRPr="0094236E" w:rsidRDefault="00711016">
      <w:pPr>
        <w:numPr>
          <w:ilvl w:val="0"/>
          <w:numId w:val="6"/>
        </w:numPr>
        <w:snapToGrid w:val="0"/>
        <w:spacing w:before="120"/>
      </w:pPr>
      <w:r w:rsidRPr="0094236E">
        <w:t>E</w:t>
      </w:r>
      <w:r w:rsidR="00386312" w:rsidRPr="0094236E">
        <w:t xml:space="preserve">ducate and help advocate for entities that help people who are </w:t>
      </w:r>
      <w:r w:rsidR="0080446A" w:rsidRPr="0094236E">
        <w:t xml:space="preserve">experiencing </w:t>
      </w:r>
      <w:r w:rsidR="00CB64DE" w:rsidRPr="0094236E">
        <w:t>homelessness</w:t>
      </w:r>
      <w:r w:rsidR="00386312" w:rsidRPr="0094236E">
        <w:t xml:space="preserve">. </w:t>
      </w:r>
    </w:p>
    <w:p w14:paraId="38031E8B" w14:textId="1049BAF1" w:rsidR="00F12D78" w:rsidRPr="0094236E" w:rsidRDefault="00F12D78">
      <w:pPr>
        <w:numPr>
          <w:ilvl w:val="0"/>
          <w:numId w:val="6"/>
        </w:numPr>
        <w:snapToGrid w:val="0"/>
        <w:spacing w:before="120"/>
      </w:pPr>
      <w:r w:rsidRPr="0094236E">
        <w:t xml:space="preserve">Nominate members to the Board </w:t>
      </w:r>
      <w:r w:rsidR="006152E4" w:rsidRPr="0094236E">
        <w:t>in accordance with the Board Bylaws.</w:t>
      </w:r>
    </w:p>
    <w:p w14:paraId="1F9827C8" w14:textId="1BC45B12" w:rsidR="009A3A80" w:rsidRPr="0094236E" w:rsidRDefault="00BD5347" w:rsidP="00CB64DE">
      <w:pPr>
        <w:numPr>
          <w:ilvl w:val="0"/>
          <w:numId w:val="6"/>
        </w:numPr>
        <w:snapToGrid w:val="0"/>
        <w:spacing w:before="120"/>
      </w:pPr>
      <w:r w:rsidRPr="0094236E">
        <w:t xml:space="preserve">Recommend a Collaborative Applicant </w:t>
      </w:r>
      <w:r w:rsidR="00904197" w:rsidRPr="0094236E">
        <w:t xml:space="preserve">(“CA”) </w:t>
      </w:r>
      <w:r w:rsidRPr="0094236E">
        <w:t xml:space="preserve">and HMIS Lead to the Board for approval in accordance with the Board Bylaws and HUD regulations. </w:t>
      </w:r>
    </w:p>
    <w:p w14:paraId="6ACB4324" w14:textId="2117B945" w:rsidR="00BC7534" w:rsidRPr="0094236E" w:rsidRDefault="00BC7534" w:rsidP="00CB64DE">
      <w:pPr>
        <w:snapToGrid w:val="0"/>
        <w:spacing w:before="240"/>
        <w:rPr>
          <w:b/>
          <w:u w:val="single"/>
        </w:rPr>
      </w:pPr>
      <w:r w:rsidRPr="0094236E">
        <w:rPr>
          <w:b/>
          <w:u w:val="single"/>
        </w:rPr>
        <w:t xml:space="preserve">Article </w:t>
      </w:r>
      <w:r w:rsidR="005D0DEA" w:rsidRPr="0094236E">
        <w:rPr>
          <w:b/>
          <w:u w:val="single"/>
        </w:rPr>
        <w:t>3</w:t>
      </w:r>
      <w:r w:rsidRPr="0094236E">
        <w:rPr>
          <w:b/>
          <w:u w:val="single"/>
        </w:rPr>
        <w:t xml:space="preserve">. </w:t>
      </w:r>
      <w:r w:rsidR="00C224EE" w:rsidRPr="0094236E">
        <w:rPr>
          <w:b/>
          <w:u w:val="single"/>
        </w:rPr>
        <w:t xml:space="preserve">Organizational Structure </w:t>
      </w:r>
    </w:p>
    <w:p w14:paraId="75095732" w14:textId="6DA8725D" w:rsidR="00DE2D20" w:rsidRPr="0094236E" w:rsidRDefault="00CB780A" w:rsidP="00F100DC">
      <w:pPr>
        <w:pStyle w:val="ListParagraph"/>
        <w:numPr>
          <w:ilvl w:val="0"/>
          <w:numId w:val="20"/>
        </w:numPr>
        <w:snapToGrid w:val="0"/>
        <w:spacing w:before="120"/>
      </w:pPr>
      <w:r w:rsidRPr="0094236E">
        <w:rPr>
          <w:b/>
          <w:bCs/>
        </w:rPr>
        <w:t xml:space="preserve">The </w:t>
      </w:r>
      <w:r w:rsidR="00C0068F" w:rsidRPr="0094236E">
        <w:rPr>
          <w:b/>
          <w:bCs/>
        </w:rPr>
        <w:t>U.S. Department of Housing and Urban Development</w:t>
      </w:r>
      <w:r w:rsidR="00C0068F" w:rsidRPr="0094236E">
        <w:rPr>
          <w:b/>
        </w:rPr>
        <w:t xml:space="preserve"> (</w:t>
      </w:r>
      <w:r w:rsidR="00904197" w:rsidRPr="0094236E">
        <w:rPr>
          <w:b/>
        </w:rPr>
        <w:t>“</w:t>
      </w:r>
      <w:r w:rsidR="00BC7534" w:rsidRPr="0094236E">
        <w:rPr>
          <w:b/>
        </w:rPr>
        <w:t>HUD</w:t>
      </w:r>
      <w:r w:rsidR="00904197" w:rsidRPr="0094236E">
        <w:rPr>
          <w:b/>
        </w:rPr>
        <w:t>”</w:t>
      </w:r>
      <w:r w:rsidR="00C0068F" w:rsidRPr="0094236E">
        <w:rPr>
          <w:b/>
        </w:rPr>
        <w:t>)</w:t>
      </w:r>
      <w:r w:rsidR="00BC7534" w:rsidRPr="0094236E">
        <w:t xml:space="preserve"> </w:t>
      </w:r>
      <w:r w:rsidRPr="0094236E">
        <w:t>oversees federal programs designed to help</w:t>
      </w:r>
      <w:commentRangeStart w:id="13"/>
      <w:commentRangeStart w:id="14"/>
      <w:r w:rsidRPr="0094236E">
        <w:t xml:space="preserve"> Americans </w:t>
      </w:r>
      <w:commentRangeEnd w:id="13"/>
      <w:r w:rsidR="00790F3C">
        <w:rPr>
          <w:rStyle w:val="CommentReference"/>
        </w:rPr>
        <w:commentReference w:id="13"/>
      </w:r>
      <w:commentRangeEnd w:id="14"/>
      <w:r w:rsidR="00E83739">
        <w:rPr>
          <w:rStyle w:val="CommentReference"/>
        </w:rPr>
        <w:commentReference w:id="14"/>
      </w:r>
      <w:ins w:id="15" w:author="Erin Kelly" w:date="2024-01-17T11:24:00Z">
        <w:r w:rsidR="003B033F">
          <w:t xml:space="preserve">people in </w:t>
        </w:r>
      </w:ins>
      <w:r w:rsidRPr="0094236E">
        <w:t xml:space="preserve">meeting their housing needs, including the management of the Continuum of Care (CoC) </w:t>
      </w:r>
      <w:r w:rsidR="00DE2D20" w:rsidRPr="0094236E">
        <w:t>P</w:t>
      </w:r>
      <w:r w:rsidRPr="0094236E">
        <w:t xml:space="preserve">rogram. The CoC Program is designed </w:t>
      </w:r>
      <w:r w:rsidRPr="0094236E">
        <w:rPr>
          <w:shd w:val="clear" w:color="auto" w:fill="FFFFFF"/>
        </w:rPr>
        <w:t>to</w:t>
      </w:r>
      <w:r w:rsidR="00DE2D20" w:rsidRPr="0094236E">
        <w:rPr>
          <w:shd w:val="clear" w:color="auto" w:fill="FFFFFF"/>
        </w:rPr>
        <w:t>:</w:t>
      </w:r>
    </w:p>
    <w:p w14:paraId="65F5F095" w14:textId="68E4B62B" w:rsidR="00DE2D20" w:rsidRPr="0094236E" w:rsidRDefault="00CB780A" w:rsidP="005201CD">
      <w:pPr>
        <w:pStyle w:val="ListParagraph"/>
        <w:numPr>
          <w:ilvl w:val="0"/>
          <w:numId w:val="90"/>
        </w:numPr>
        <w:snapToGrid w:val="0"/>
        <w:spacing w:before="120"/>
        <w:ind w:left="1440"/>
      </w:pPr>
      <w:r w:rsidRPr="0094236E">
        <w:rPr>
          <w:shd w:val="clear" w:color="auto" w:fill="FFFFFF"/>
        </w:rPr>
        <w:t xml:space="preserve"> </w:t>
      </w:r>
      <w:r w:rsidR="00DE2D20" w:rsidRPr="0094236E">
        <w:rPr>
          <w:shd w:val="clear" w:color="auto" w:fill="FFFFFF"/>
        </w:rPr>
        <w:t>P</w:t>
      </w:r>
      <w:r w:rsidRPr="0094236E">
        <w:rPr>
          <w:shd w:val="clear" w:color="auto" w:fill="FFFFFF"/>
        </w:rPr>
        <w:t>romote communitywide commitment to the goal of ending homelessness;</w:t>
      </w:r>
    </w:p>
    <w:p w14:paraId="0EBA5A96" w14:textId="39B14D75" w:rsidR="00DE2D20" w:rsidRPr="0094236E" w:rsidRDefault="00DE2D20" w:rsidP="005201CD">
      <w:pPr>
        <w:pStyle w:val="ListParagraph"/>
        <w:numPr>
          <w:ilvl w:val="0"/>
          <w:numId w:val="90"/>
        </w:numPr>
        <w:snapToGrid w:val="0"/>
        <w:spacing w:before="120"/>
        <w:ind w:left="1440"/>
      </w:pPr>
      <w:r w:rsidRPr="0094236E">
        <w:rPr>
          <w:shd w:val="clear" w:color="auto" w:fill="FFFFFF"/>
        </w:rPr>
        <w:t>P</w:t>
      </w:r>
      <w:r w:rsidR="00CB780A" w:rsidRPr="0094236E">
        <w:rPr>
          <w:shd w:val="clear" w:color="auto" w:fill="FFFFFF"/>
        </w:rPr>
        <w:t xml:space="preserve">rovide funding for efforts by nonprofit providers, and </w:t>
      </w:r>
      <w:r w:rsidRPr="0094236E">
        <w:rPr>
          <w:shd w:val="clear" w:color="auto" w:fill="FFFFFF"/>
        </w:rPr>
        <w:t>s</w:t>
      </w:r>
      <w:r w:rsidR="00CB780A" w:rsidRPr="0094236E">
        <w:rPr>
          <w:shd w:val="clear" w:color="auto" w:fill="FFFFFF"/>
        </w:rPr>
        <w:t xml:space="preserve">tate and local governments to quickly rehouse individuals and families </w:t>
      </w:r>
      <w:r w:rsidR="0080446A" w:rsidRPr="0094236E">
        <w:rPr>
          <w:shd w:val="clear" w:color="auto" w:fill="FFFFFF"/>
        </w:rPr>
        <w:t xml:space="preserve">experiencing homelessness </w:t>
      </w:r>
      <w:r w:rsidR="00CB780A" w:rsidRPr="0094236E">
        <w:rPr>
          <w:shd w:val="clear" w:color="auto" w:fill="FFFFFF"/>
        </w:rPr>
        <w:t>while minimizing the trauma and dislocation caused to individuals, families, and communities by homelessness;</w:t>
      </w:r>
    </w:p>
    <w:p w14:paraId="0E2DD25A" w14:textId="61F549CF" w:rsidR="00DE2D20" w:rsidRPr="0094236E" w:rsidRDefault="00DE2D20" w:rsidP="005201CD">
      <w:pPr>
        <w:pStyle w:val="ListParagraph"/>
        <w:numPr>
          <w:ilvl w:val="0"/>
          <w:numId w:val="90"/>
        </w:numPr>
        <w:snapToGrid w:val="0"/>
        <w:spacing w:before="120"/>
        <w:ind w:left="1440"/>
      </w:pPr>
      <w:r w:rsidRPr="0094236E">
        <w:rPr>
          <w:shd w:val="clear" w:color="auto" w:fill="FFFFFF"/>
        </w:rPr>
        <w:t>P</w:t>
      </w:r>
      <w:r w:rsidR="00CB780A" w:rsidRPr="0094236E">
        <w:rPr>
          <w:shd w:val="clear" w:color="auto" w:fill="FFFFFF"/>
        </w:rPr>
        <w:t>romote access to and effect utilization of mainstream programs by individuals and families</w:t>
      </w:r>
      <w:r w:rsidR="0080446A" w:rsidRPr="0094236E">
        <w:t xml:space="preserve"> </w:t>
      </w:r>
      <w:r w:rsidR="0080446A" w:rsidRPr="0094236E">
        <w:rPr>
          <w:shd w:val="clear" w:color="auto" w:fill="FFFFFF"/>
        </w:rPr>
        <w:t>experiencing homelessness</w:t>
      </w:r>
      <w:r w:rsidR="00CB780A" w:rsidRPr="0094236E">
        <w:rPr>
          <w:shd w:val="clear" w:color="auto" w:fill="FFFFFF"/>
        </w:rPr>
        <w:t>; and</w:t>
      </w:r>
    </w:p>
    <w:p w14:paraId="62E5513F" w14:textId="4C071A68" w:rsidR="00CB780A" w:rsidRPr="0094236E" w:rsidRDefault="00DE2D20" w:rsidP="005201CD">
      <w:pPr>
        <w:pStyle w:val="ListParagraph"/>
        <w:numPr>
          <w:ilvl w:val="0"/>
          <w:numId w:val="90"/>
        </w:numPr>
        <w:snapToGrid w:val="0"/>
        <w:spacing w:before="120"/>
        <w:ind w:left="1440"/>
      </w:pPr>
      <w:r w:rsidRPr="0094236E">
        <w:rPr>
          <w:shd w:val="clear" w:color="auto" w:fill="FFFFFF"/>
        </w:rPr>
        <w:t>O</w:t>
      </w:r>
      <w:r w:rsidR="00CB780A" w:rsidRPr="0094236E">
        <w:rPr>
          <w:shd w:val="clear" w:color="auto" w:fill="FFFFFF"/>
        </w:rPr>
        <w:t>ptimize self-sufficiency among individuals and families experiencing homelessness.</w:t>
      </w:r>
    </w:p>
    <w:p w14:paraId="533BD6C4" w14:textId="195F6D33" w:rsidR="00CB780A" w:rsidRPr="0094236E" w:rsidRDefault="00C224EE">
      <w:pPr>
        <w:pStyle w:val="ListParagraph"/>
        <w:numPr>
          <w:ilvl w:val="0"/>
          <w:numId w:val="20"/>
        </w:numPr>
        <w:snapToGrid w:val="0"/>
        <w:spacing w:before="120"/>
      </w:pPr>
      <w:r w:rsidRPr="0094236E">
        <w:rPr>
          <w:b/>
          <w:bCs/>
        </w:rPr>
        <w:t>The Maine Continuum of Care</w:t>
      </w:r>
      <w:r w:rsidR="00904197" w:rsidRPr="0094236E">
        <w:rPr>
          <w:b/>
          <w:bCs/>
        </w:rPr>
        <w:t xml:space="preserve"> (“MCoC”)</w:t>
      </w:r>
      <w:r w:rsidRPr="0094236E">
        <w:t xml:space="preserve"> </w:t>
      </w:r>
      <w:r w:rsidR="00F45913" w:rsidRPr="0094236E">
        <w:t>is established by</w:t>
      </w:r>
      <w:r w:rsidR="00CB780A" w:rsidRPr="0094236E">
        <w:t>,</w:t>
      </w:r>
      <w:r w:rsidR="00F45913" w:rsidRPr="0094236E">
        <w:t xml:space="preserve"> and in accordance with</w:t>
      </w:r>
      <w:r w:rsidR="00CB780A" w:rsidRPr="0094236E">
        <w:t>,</w:t>
      </w:r>
      <w:r w:rsidR="00F45913" w:rsidRPr="0094236E">
        <w:t xml:space="preserve"> </w:t>
      </w:r>
      <w:r w:rsidR="00CB780A" w:rsidRPr="0094236E">
        <w:t>HUD</w:t>
      </w:r>
      <w:r w:rsidR="00F45913" w:rsidRPr="0094236E">
        <w:t xml:space="preserve"> regulations. The MC</w:t>
      </w:r>
      <w:r w:rsidR="00CB780A" w:rsidRPr="0094236E">
        <w:t>o</w:t>
      </w:r>
      <w:r w:rsidR="00F45913" w:rsidRPr="0094236E">
        <w:t>C</w:t>
      </w:r>
      <w:r w:rsidR="00CB780A" w:rsidRPr="0094236E">
        <w:t xml:space="preserve"> c</w:t>
      </w:r>
      <w:r w:rsidR="00F45913" w:rsidRPr="0094236E">
        <w:t xml:space="preserve">overs the entire </w:t>
      </w:r>
      <w:r w:rsidR="00DE2D20" w:rsidRPr="0094236E">
        <w:t>s</w:t>
      </w:r>
      <w:r w:rsidR="00F45913" w:rsidRPr="0094236E">
        <w:t>tate of Maine</w:t>
      </w:r>
      <w:r w:rsidR="00095CD5" w:rsidRPr="0094236E">
        <w:t xml:space="preserve"> and </w:t>
      </w:r>
      <w:r w:rsidR="00CB780A" w:rsidRPr="0094236E">
        <w:t>i</w:t>
      </w:r>
      <w:r w:rsidR="005D0DEA" w:rsidRPr="0094236E">
        <w:t xml:space="preserve">s led by three </w:t>
      </w:r>
      <w:r w:rsidR="00DE2D20" w:rsidRPr="0094236E">
        <w:t>C</w:t>
      </w:r>
      <w:r w:rsidR="005D0DEA" w:rsidRPr="0094236E">
        <w:t>hairs</w:t>
      </w:r>
      <w:r w:rsidR="00095CD5" w:rsidRPr="0094236E">
        <w:t>.</w:t>
      </w:r>
    </w:p>
    <w:p w14:paraId="7888DC16" w14:textId="41ECC3B2" w:rsidR="00095CD5" w:rsidRPr="0094236E" w:rsidRDefault="00FD7EA0">
      <w:pPr>
        <w:pStyle w:val="ListParagraph"/>
        <w:numPr>
          <w:ilvl w:val="0"/>
          <w:numId w:val="20"/>
        </w:numPr>
        <w:snapToGrid w:val="0"/>
        <w:spacing w:before="120"/>
      </w:pPr>
      <w:r w:rsidRPr="0094236E">
        <w:rPr>
          <w:b/>
          <w:bCs/>
        </w:rPr>
        <w:t>The MCoC</w:t>
      </w:r>
      <w:r w:rsidR="005E0FC8" w:rsidRPr="0094236E">
        <w:rPr>
          <w:b/>
          <w:bCs/>
        </w:rPr>
        <w:t xml:space="preserve"> </w:t>
      </w:r>
      <w:r w:rsidR="00C224EE" w:rsidRPr="0094236E">
        <w:rPr>
          <w:b/>
          <w:bCs/>
        </w:rPr>
        <w:t>Board of Directors</w:t>
      </w:r>
      <w:r w:rsidR="00904197" w:rsidRPr="0094236E">
        <w:rPr>
          <w:b/>
          <w:bCs/>
        </w:rPr>
        <w:t xml:space="preserve"> (“Board”)</w:t>
      </w:r>
      <w:r w:rsidR="00C224EE" w:rsidRPr="0094236E">
        <w:t xml:space="preserve"> serves as the oversight body for the </w:t>
      </w:r>
      <w:r w:rsidR="0080446A" w:rsidRPr="0094236E">
        <w:t>MCoC</w:t>
      </w:r>
      <w:r w:rsidR="00C224EE" w:rsidRPr="0094236E">
        <w:t xml:space="preserve"> to ensure compliance with HUD requirements and work toward continually improving the homeless system within the state of Maine.</w:t>
      </w:r>
      <w:r w:rsidR="00176CE9" w:rsidRPr="0094236E">
        <w:t xml:space="preserve"> </w:t>
      </w:r>
      <w:r w:rsidR="001939A7" w:rsidRPr="0094236E">
        <w:t xml:space="preserve">The Board shall assume and carry out duties as detailed by the </w:t>
      </w:r>
      <w:r w:rsidR="001939A7" w:rsidRPr="0094236E">
        <w:rPr>
          <w:i/>
        </w:rPr>
        <w:t>Maine Continuum of Care Board of Directors Bylaws</w:t>
      </w:r>
      <w:r w:rsidR="001939A7" w:rsidRPr="0094236E">
        <w:t>.</w:t>
      </w:r>
    </w:p>
    <w:p w14:paraId="77AC9DBB" w14:textId="0ABFF8B6" w:rsidR="00095CD5" w:rsidRPr="0094236E" w:rsidRDefault="00C224EE">
      <w:pPr>
        <w:pStyle w:val="ListParagraph"/>
        <w:numPr>
          <w:ilvl w:val="0"/>
          <w:numId w:val="20"/>
        </w:numPr>
        <w:snapToGrid w:val="0"/>
        <w:spacing w:before="120"/>
      </w:pPr>
      <w:r w:rsidRPr="0094236E">
        <w:rPr>
          <w:b/>
          <w:bCs/>
        </w:rPr>
        <w:t>The Collaborative Applicant</w:t>
      </w:r>
      <w:r w:rsidRPr="0094236E">
        <w:rPr>
          <w:b/>
        </w:rPr>
        <w:t xml:space="preserve"> </w:t>
      </w:r>
      <w:r w:rsidR="00095CD5" w:rsidRPr="0094236E">
        <w:rPr>
          <w:b/>
        </w:rPr>
        <w:t>(</w:t>
      </w:r>
      <w:r w:rsidR="00904197" w:rsidRPr="0094236E">
        <w:rPr>
          <w:b/>
        </w:rPr>
        <w:t>“</w:t>
      </w:r>
      <w:r w:rsidR="00095CD5" w:rsidRPr="0094236E">
        <w:rPr>
          <w:b/>
        </w:rPr>
        <w:t>CA</w:t>
      </w:r>
      <w:r w:rsidR="00904197" w:rsidRPr="0094236E">
        <w:rPr>
          <w:b/>
        </w:rPr>
        <w:t>”</w:t>
      </w:r>
      <w:r w:rsidR="00095CD5" w:rsidRPr="0094236E">
        <w:rPr>
          <w:b/>
        </w:rPr>
        <w:t>)</w:t>
      </w:r>
      <w:r w:rsidR="00095CD5" w:rsidRPr="0094236E">
        <w:t xml:space="preserve"> </w:t>
      </w:r>
      <w:r w:rsidR="001939A7" w:rsidRPr="0094236E">
        <w:t xml:space="preserve">is responsible for the general coordination, oversight, and planning efforts of </w:t>
      </w:r>
      <w:r w:rsidR="00DE2D20" w:rsidRPr="0094236E">
        <w:t xml:space="preserve">the </w:t>
      </w:r>
      <w:r w:rsidR="006C5431" w:rsidRPr="0094236E">
        <w:t>MCoC</w:t>
      </w:r>
      <w:r w:rsidR="001939A7" w:rsidRPr="0094236E">
        <w:t xml:space="preserve"> for the purpose of submission of the </w:t>
      </w:r>
      <w:r w:rsidR="001F4300" w:rsidRPr="0094236E">
        <w:t>CoC A</w:t>
      </w:r>
      <w:r w:rsidR="001939A7" w:rsidRPr="0094236E">
        <w:t>pplication.</w:t>
      </w:r>
      <w:r w:rsidR="00176CE9" w:rsidRPr="0094236E">
        <w:t xml:space="preserve"> </w:t>
      </w:r>
      <w:r w:rsidR="001939A7" w:rsidRPr="0094236E">
        <w:t xml:space="preserve">The CA has </w:t>
      </w:r>
      <w:r w:rsidR="00DE2D20" w:rsidRPr="0094236E">
        <w:t xml:space="preserve">also been </w:t>
      </w:r>
      <w:r w:rsidR="001939A7" w:rsidRPr="0094236E">
        <w:t>authori</w:t>
      </w:r>
      <w:r w:rsidR="00DE2D20" w:rsidRPr="0094236E">
        <w:t>zed</w:t>
      </w:r>
      <w:r w:rsidR="001939A7" w:rsidRPr="0094236E">
        <w:t xml:space="preserve"> by the </w:t>
      </w:r>
      <w:r w:rsidR="006C5431" w:rsidRPr="0094236E">
        <w:t>MCoC</w:t>
      </w:r>
      <w:r w:rsidR="001939A7" w:rsidRPr="0094236E">
        <w:t xml:space="preserve"> to certify and submit the annual </w:t>
      </w:r>
      <w:r w:rsidR="00AE2F2D" w:rsidRPr="0094236E">
        <w:t>CoC A</w:t>
      </w:r>
      <w:r w:rsidR="001939A7" w:rsidRPr="0094236E">
        <w:t xml:space="preserve">pplication on behalf of the </w:t>
      </w:r>
      <w:r w:rsidR="006C5431" w:rsidRPr="0094236E">
        <w:t>MCoC</w:t>
      </w:r>
      <w:r w:rsidR="001939A7" w:rsidRPr="0094236E">
        <w:t xml:space="preserve">. More information is available in the </w:t>
      </w:r>
      <w:r w:rsidR="001939A7" w:rsidRPr="00480DA0">
        <w:rPr>
          <w:i/>
          <w:iCs/>
        </w:rPr>
        <w:t>Roles and Responsibilities.</w:t>
      </w:r>
    </w:p>
    <w:p w14:paraId="23430C0F" w14:textId="33D72D25" w:rsidR="00095CD5" w:rsidRPr="0094236E" w:rsidRDefault="00C224EE">
      <w:pPr>
        <w:pStyle w:val="ListParagraph"/>
        <w:numPr>
          <w:ilvl w:val="0"/>
          <w:numId w:val="20"/>
        </w:numPr>
        <w:snapToGrid w:val="0"/>
        <w:spacing w:before="120"/>
      </w:pPr>
      <w:r w:rsidRPr="0094236E">
        <w:rPr>
          <w:b/>
          <w:bCs/>
        </w:rPr>
        <w:t xml:space="preserve">The </w:t>
      </w:r>
      <w:r w:rsidR="00667AC9" w:rsidRPr="0094236E">
        <w:rPr>
          <w:b/>
          <w:bCs/>
        </w:rPr>
        <w:t xml:space="preserve">Homeless Management Information </w:t>
      </w:r>
      <w:r w:rsidR="007439AE" w:rsidRPr="0094236E">
        <w:rPr>
          <w:b/>
          <w:bCs/>
        </w:rPr>
        <w:t>System</w:t>
      </w:r>
      <w:r w:rsidR="00667AC9" w:rsidRPr="0094236E">
        <w:rPr>
          <w:b/>
          <w:bCs/>
        </w:rPr>
        <w:t xml:space="preserve"> (“</w:t>
      </w:r>
      <w:r w:rsidRPr="0094236E">
        <w:rPr>
          <w:b/>
          <w:bCs/>
        </w:rPr>
        <w:t>HMIS</w:t>
      </w:r>
      <w:r w:rsidR="00667AC9" w:rsidRPr="0094236E">
        <w:rPr>
          <w:b/>
          <w:bCs/>
        </w:rPr>
        <w:t>”)</w:t>
      </w:r>
      <w:r w:rsidRPr="0094236E">
        <w:rPr>
          <w:b/>
          <w:bCs/>
        </w:rPr>
        <w:t xml:space="preserve"> Lead</w:t>
      </w:r>
      <w:r w:rsidRPr="0094236E">
        <w:t xml:space="preserve"> </w:t>
      </w:r>
      <w:r w:rsidR="00210600" w:rsidRPr="0094236E">
        <w:t xml:space="preserve">Agency </w:t>
      </w:r>
      <w:r w:rsidR="001939A7" w:rsidRPr="0094236E">
        <w:t>ensures consistent participation of recipients</w:t>
      </w:r>
      <w:r w:rsidR="00904197" w:rsidRPr="0094236E">
        <w:t xml:space="preserve"> and </w:t>
      </w:r>
      <w:r w:rsidR="001939A7" w:rsidRPr="0094236E">
        <w:t xml:space="preserve">subrecipients in </w:t>
      </w:r>
      <w:r w:rsidR="0023691A" w:rsidRPr="0094236E">
        <w:t>HMIS</w:t>
      </w:r>
      <w:r w:rsidR="003877EF" w:rsidRPr="0094236E">
        <w:t>. The HMIS Lead also</w:t>
      </w:r>
      <w:r w:rsidR="0023691A" w:rsidRPr="0094236E">
        <w:t xml:space="preserve"> ensures</w:t>
      </w:r>
      <w:r w:rsidR="001939A7" w:rsidRPr="0094236E">
        <w:t xml:space="preserve"> that the HMIS is administered in compliance with HUD requirements and </w:t>
      </w:r>
      <w:r w:rsidR="003877EF" w:rsidRPr="0094236E">
        <w:t>maintains</w:t>
      </w:r>
      <w:r w:rsidR="001939A7" w:rsidRPr="0094236E">
        <w:t xml:space="preserve"> other obligations as laid out in the </w:t>
      </w:r>
      <w:r w:rsidR="001939A7" w:rsidRPr="0094236E">
        <w:rPr>
          <w:i/>
        </w:rPr>
        <w:t>HMIS Governance</w:t>
      </w:r>
      <w:r w:rsidR="001939A7" w:rsidRPr="0094236E">
        <w:t xml:space="preserve">. </w:t>
      </w:r>
    </w:p>
    <w:p w14:paraId="540DF2D9" w14:textId="77777777" w:rsidR="00480DA0" w:rsidRPr="0094236E" w:rsidRDefault="00480DA0" w:rsidP="00480DA0">
      <w:pPr>
        <w:pStyle w:val="ListParagraph"/>
        <w:numPr>
          <w:ilvl w:val="0"/>
          <w:numId w:val="20"/>
        </w:numPr>
        <w:spacing w:before="120"/>
      </w:pPr>
      <w:r w:rsidRPr="0094236E">
        <w:rPr>
          <w:b/>
        </w:rPr>
        <w:lastRenderedPageBreak/>
        <w:t>An MCoC Member</w:t>
      </w:r>
      <w:r w:rsidRPr="0094236E">
        <w:t xml:space="preserve"> is </w:t>
      </w:r>
      <w:r>
        <w:t xml:space="preserve">can be an agency, association or individual, and is </w:t>
      </w:r>
      <w:r w:rsidRPr="0094236E">
        <w:t xml:space="preserve">any person who attends any MCoC meeting or Committee meeting in any capacity. </w:t>
      </w:r>
      <w:r>
        <w:t xml:space="preserve">A Voting MCoC Member is a Member who has met the MCoC attendance requirements. </w:t>
      </w:r>
      <w:r w:rsidRPr="0094236E">
        <w:t>Additional information is available in the “Membership” Article.</w:t>
      </w:r>
    </w:p>
    <w:p w14:paraId="3F52B13D" w14:textId="6C351DA7" w:rsidR="002C6B17" w:rsidRDefault="00C224EE" w:rsidP="00013720">
      <w:pPr>
        <w:pStyle w:val="ListParagraph"/>
        <w:numPr>
          <w:ilvl w:val="0"/>
          <w:numId w:val="20"/>
        </w:numPr>
        <w:snapToGrid w:val="0"/>
        <w:spacing w:before="120"/>
        <w:rPr>
          <w:ins w:id="16" w:author="Erin Kelly" w:date="2024-01-17T11:32:00Z"/>
        </w:rPr>
      </w:pPr>
      <w:r w:rsidRPr="0094236E">
        <w:rPr>
          <w:b/>
          <w:bCs/>
        </w:rPr>
        <w:t xml:space="preserve">The </w:t>
      </w:r>
      <w:r w:rsidR="00CB780A" w:rsidRPr="0094236E">
        <w:rPr>
          <w:b/>
          <w:bCs/>
        </w:rPr>
        <w:t xml:space="preserve">MCoC </w:t>
      </w:r>
      <w:r w:rsidRPr="0094236E">
        <w:rPr>
          <w:b/>
          <w:bCs/>
        </w:rPr>
        <w:t>Committees</w:t>
      </w:r>
      <w:r w:rsidRPr="0094236E">
        <w:t xml:space="preserve"> </w:t>
      </w:r>
      <w:r w:rsidR="001939A7" w:rsidRPr="0094236E">
        <w:t xml:space="preserve">were created to help the </w:t>
      </w:r>
      <w:r w:rsidR="006C5431" w:rsidRPr="0094236E">
        <w:t xml:space="preserve">MCoC </w:t>
      </w:r>
      <w:r w:rsidR="001939A7" w:rsidRPr="0094236E">
        <w:t xml:space="preserve">fulfill its mission and work. Additional information is available </w:t>
      </w:r>
      <w:r w:rsidR="00FD7EA0" w:rsidRPr="0094236E">
        <w:t xml:space="preserve">in </w:t>
      </w:r>
      <w:r w:rsidR="00DE4531" w:rsidRPr="0094236E">
        <w:t xml:space="preserve">the </w:t>
      </w:r>
      <w:r w:rsidR="00FD7EA0" w:rsidRPr="0094236E">
        <w:t>“</w:t>
      </w:r>
      <w:r w:rsidR="000075B5" w:rsidRPr="0094236E">
        <w:t>Committees and Councils”</w:t>
      </w:r>
      <w:r w:rsidR="00DE4531" w:rsidRPr="0094236E">
        <w:t xml:space="preserve"> Article</w:t>
      </w:r>
      <w:r w:rsidR="00461108" w:rsidRPr="0094236E">
        <w:t xml:space="preserve"> and the </w:t>
      </w:r>
      <w:r w:rsidR="008E4741" w:rsidRPr="0094236E">
        <w:t>C</w:t>
      </w:r>
      <w:r w:rsidR="00461108" w:rsidRPr="0094236E">
        <w:t xml:space="preserve">ommittee </w:t>
      </w:r>
      <w:r w:rsidR="008E4741" w:rsidRPr="0094236E">
        <w:t>C</w:t>
      </w:r>
      <w:r w:rsidR="00461108" w:rsidRPr="0094236E">
        <w:t>harters</w:t>
      </w:r>
      <w:r w:rsidR="00095CD5" w:rsidRPr="0094236E">
        <w:t>.</w:t>
      </w:r>
    </w:p>
    <w:p w14:paraId="7F80951D" w14:textId="7B5016F5" w:rsidR="003B033F" w:rsidRPr="0094236E" w:rsidRDefault="003B033F" w:rsidP="00013720">
      <w:pPr>
        <w:pStyle w:val="ListParagraph"/>
        <w:numPr>
          <w:ilvl w:val="0"/>
          <w:numId w:val="20"/>
        </w:numPr>
        <w:snapToGrid w:val="0"/>
        <w:spacing w:before="120"/>
      </w:pPr>
      <w:ins w:id="17" w:author="Erin Kelly" w:date="2024-01-17T11:32:00Z">
        <w:r>
          <w:rPr>
            <w:b/>
            <w:bCs/>
          </w:rPr>
          <w:t xml:space="preserve">Do we add the hubs here?? </w:t>
        </w:r>
      </w:ins>
    </w:p>
    <w:p w14:paraId="6266587C" w14:textId="550FC680" w:rsidR="00BC7534" w:rsidRPr="0094236E" w:rsidRDefault="00BC7534" w:rsidP="00013720">
      <w:pPr>
        <w:snapToGrid w:val="0"/>
        <w:spacing w:before="240"/>
        <w:rPr>
          <w:b/>
          <w:u w:val="single"/>
        </w:rPr>
      </w:pPr>
      <w:r w:rsidRPr="0094236E">
        <w:rPr>
          <w:b/>
          <w:u w:val="single"/>
        </w:rPr>
        <w:t xml:space="preserve">Article </w:t>
      </w:r>
      <w:r w:rsidR="008C4EF8" w:rsidRPr="0094236E">
        <w:rPr>
          <w:b/>
          <w:u w:val="single"/>
        </w:rPr>
        <w:t>4</w:t>
      </w:r>
      <w:r w:rsidRPr="0094236E">
        <w:rPr>
          <w:b/>
          <w:u w:val="single"/>
        </w:rPr>
        <w:t>.</w:t>
      </w:r>
      <w:r w:rsidR="00176CE9" w:rsidRPr="0094236E">
        <w:rPr>
          <w:b/>
          <w:u w:val="single"/>
        </w:rPr>
        <w:t xml:space="preserve"> </w:t>
      </w:r>
      <w:r w:rsidRPr="0094236E">
        <w:rPr>
          <w:b/>
          <w:u w:val="single"/>
        </w:rPr>
        <w:t>Meetings</w:t>
      </w:r>
    </w:p>
    <w:p w14:paraId="0B5D7966" w14:textId="4E6A002D" w:rsidR="00BC7534" w:rsidRDefault="00461108" w:rsidP="00D23D1C">
      <w:pPr>
        <w:numPr>
          <w:ilvl w:val="0"/>
          <w:numId w:val="4"/>
        </w:numPr>
        <w:snapToGrid w:val="0"/>
        <w:spacing w:before="120"/>
        <w:rPr>
          <w:ins w:id="18" w:author="Erin Kelly" w:date="2024-01-25T09:14:00Z"/>
        </w:rPr>
      </w:pPr>
      <w:r w:rsidRPr="0094236E">
        <w:t xml:space="preserve">The </w:t>
      </w:r>
      <w:r w:rsidR="006C5431" w:rsidRPr="0094236E">
        <w:t>MCoC</w:t>
      </w:r>
      <w:r w:rsidR="00BC7534" w:rsidRPr="0094236E">
        <w:t xml:space="preserve"> shall hold scheduled meetings of the general membership at a time and place agreed upon by the membership</w:t>
      </w:r>
      <w:r w:rsidR="00FF6BE9" w:rsidRPr="0094236E">
        <w:t xml:space="preserve"> at least semi-annually</w:t>
      </w:r>
      <w:r w:rsidR="00BC7534" w:rsidRPr="0094236E">
        <w:t xml:space="preserve">. </w:t>
      </w:r>
    </w:p>
    <w:p w14:paraId="3F587643" w14:textId="4C647893" w:rsidR="00BC6F2F" w:rsidRPr="0094236E" w:rsidRDefault="00BC6F2F" w:rsidP="00BC6F2F">
      <w:pPr>
        <w:numPr>
          <w:ilvl w:val="0"/>
          <w:numId w:val="4"/>
        </w:numPr>
        <w:snapToGrid w:val="0"/>
        <w:spacing w:before="120"/>
      </w:pPr>
      <w:ins w:id="19" w:author="Erin Kelly" w:date="2024-01-25T09:15:00Z">
        <w:r>
          <w:t xml:space="preserve">Meetings will be held virtually unless otherwise </w:t>
        </w:r>
      </w:ins>
      <w:ins w:id="20" w:author="Erin Kelly" w:date="2024-01-25T09:16:00Z">
        <w:r>
          <w:t xml:space="preserve">specified. </w:t>
        </w:r>
      </w:ins>
    </w:p>
    <w:p w14:paraId="1C06E432" w14:textId="7C80B57A" w:rsidR="00BC7534" w:rsidRPr="0094236E" w:rsidRDefault="00BC7534">
      <w:pPr>
        <w:numPr>
          <w:ilvl w:val="0"/>
          <w:numId w:val="4"/>
        </w:numPr>
        <w:snapToGrid w:val="0"/>
        <w:spacing w:before="120"/>
        <w:ind w:left="1440" w:hanging="1080"/>
        <w:pPrChange w:id="21" w:author="Erin Kelly" w:date="2024-01-25T09:18:00Z">
          <w:pPr>
            <w:numPr>
              <w:numId w:val="4"/>
            </w:numPr>
            <w:tabs>
              <w:tab w:val="num" w:pos="720"/>
            </w:tabs>
            <w:snapToGrid w:val="0"/>
            <w:spacing w:before="120"/>
            <w:ind w:left="720" w:hanging="360"/>
          </w:pPr>
        </w:pPrChange>
      </w:pPr>
      <w:r w:rsidRPr="0094236E">
        <w:t xml:space="preserve">All meetings of the </w:t>
      </w:r>
      <w:r w:rsidR="006C5431" w:rsidRPr="0094236E">
        <w:t>MCoC</w:t>
      </w:r>
      <w:r w:rsidRPr="0094236E">
        <w:t xml:space="preserve"> are open to the public</w:t>
      </w:r>
      <w:r w:rsidR="00A31F28" w:rsidRPr="0094236E">
        <w:t xml:space="preserve"> and an invitation to join the </w:t>
      </w:r>
      <w:r w:rsidR="006C5431" w:rsidRPr="0094236E">
        <w:t>M</w:t>
      </w:r>
      <w:r w:rsidR="00BC6F2F" w:rsidRPr="0094236E">
        <w:t>c</w:t>
      </w:r>
      <w:r w:rsidR="006C5431" w:rsidRPr="0094236E">
        <w:t>oC</w:t>
      </w:r>
      <w:r w:rsidR="00A31F28" w:rsidRPr="0094236E">
        <w:t xml:space="preserve"> is posted publicly at least annually</w:t>
      </w:r>
      <w:r w:rsidRPr="0094236E">
        <w:t xml:space="preserve">. </w:t>
      </w:r>
      <w:ins w:id="22" w:author="Erin Kelly" w:date="2024-01-25T09:18:00Z">
        <w:r w:rsidR="00BC6F2F">
          <w:t xml:space="preserve">This invitation will be posted on the official MCoC website. </w:t>
        </w:r>
      </w:ins>
    </w:p>
    <w:p w14:paraId="4F6D1719" w14:textId="2E19CD71" w:rsidR="00BC7534" w:rsidRPr="0094236E" w:rsidRDefault="00BC7534">
      <w:pPr>
        <w:numPr>
          <w:ilvl w:val="0"/>
          <w:numId w:val="4"/>
        </w:numPr>
        <w:snapToGrid w:val="0"/>
        <w:spacing w:before="120"/>
      </w:pPr>
      <w:r w:rsidRPr="0094236E">
        <w:t xml:space="preserve">Notice of meetings will be provided to the full </w:t>
      </w:r>
      <w:r w:rsidR="006C5431" w:rsidRPr="0094236E">
        <w:t>MCoC</w:t>
      </w:r>
      <w:r w:rsidRPr="0094236E">
        <w:t xml:space="preserve"> membership by the CA. </w:t>
      </w:r>
    </w:p>
    <w:p w14:paraId="271BF81E" w14:textId="0E0638B3" w:rsidR="00BC7534" w:rsidRPr="0094236E" w:rsidRDefault="00BC7534">
      <w:pPr>
        <w:numPr>
          <w:ilvl w:val="0"/>
          <w:numId w:val="4"/>
        </w:numPr>
        <w:snapToGrid w:val="0"/>
        <w:spacing w:before="120"/>
      </w:pPr>
      <w:r w:rsidRPr="0094236E">
        <w:t xml:space="preserve">A quorum must be </w:t>
      </w:r>
      <w:r w:rsidR="001E1EDA" w:rsidRPr="0094236E">
        <w:t xml:space="preserve">in </w:t>
      </w:r>
      <w:r w:rsidR="00BC4F8E" w:rsidRPr="0094236E">
        <w:t>attendance</w:t>
      </w:r>
      <w:r w:rsidR="001E1EDA" w:rsidRPr="0094236E">
        <w:t xml:space="preserve"> </w:t>
      </w:r>
      <w:r w:rsidRPr="0094236E">
        <w:t xml:space="preserve">to hold a vote or conduct business at regular </w:t>
      </w:r>
      <w:r w:rsidR="006C5431" w:rsidRPr="0094236E">
        <w:t>MCoC</w:t>
      </w:r>
      <w:r w:rsidRPr="0094236E">
        <w:t xml:space="preserve"> meetings.</w:t>
      </w:r>
      <w:r w:rsidR="00176CE9" w:rsidRPr="0094236E">
        <w:t xml:space="preserve"> </w:t>
      </w:r>
      <w:r w:rsidRPr="0094236E">
        <w:t xml:space="preserve">A quorum shall be </w:t>
      </w:r>
      <w:r w:rsidR="002F69E3" w:rsidRPr="0094236E">
        <w:t>greater than 50%</w:t>
      </w:r>
      <w:r w:rsidRPr="0094236E">
        <w:t xml:space="preserve"> of the number of eligible voting </w:t>
      </w:r>
      <w:r w:rsidR="00BC4F8E" w:rsidRPr="0094236E">
        <w:t>members and</w:t>
      </w:r>
      <w:r w:rsidRPr="0094236E">
        <w:t xml:space="preserve"> determined prior to the start of each meeting.</w:t>
      </w:r>
      <w:r w:rsidR="00176CE9" w:rsidRPr="0094236E">
        <w:t xml:space="preserve"> </w:t>
      </w:r>
      <w:r w:rsidRPr="0094236E">
        <w:t>If a quorum is not present at a meeting, discussion may still take place, but business and voting will not be conducted.</w:t>
      </w:r>
      <w:r w:rsidR="00176CE9" w:rsidRPr="0094236E">
        <w:t xml:space="preserve"> </w:t>
      </w:r>
      <w:r w:rsidRPr="0094236E">
        <w:t xml:space="preserve">The CA shall track attendance and voting member status to determine quorum status for meetings. </w:t>
      </w:r>
    </w:p>
    <w:p w14:paraId="770A6F29" w14:textId="7BC47FD8" w:rsidR="00BC7534" w:rsidRPr="0094236E" w:rsidRDefault="00BC7534">
      <w:pPr>
        <w:numPr>
          <w:ilvl w:val="0"/>
          <w:numId w:val="4"/>
        </w:numPr>
        <w:snapToGrid w:val="0"/>
        <w:spacing w:before="120"/>
      </w:pPr>
      <w:r w:rsidRPr="0094236E">
        <w:t xml:space="preserve">Committee meetings shall not require a quorum. </w:t>
      </w:r>
    </w:p>
    <w:p w14:paraId="6657770C" w14:textId="196E1188" w:rsidR="002D2EC4" w:rsidRPr="0094236E" w:rsidRDefault="00BC7534">
      <w:pPr>
        <w:numPr>
          <w:ilvl w:val="0"/>
          <w:numId w:val="4"/>
        </w:numPr>
        <w:snapToGrid w:val="0"/>
        <w:spacing w:before="120"/>
      </w:pPr>
      <w:r w:rsidRPr="0094236E">
        <w:t xml:space="preserve">Voting shall be conducted as outlined in </w:t>
      </w:r>
      <w:r w:rsidR="00DE4531" w:rsidRPr="0094236E">
        <w:t xml:space="preserve">the </w:t>
      </w:r>
      <w:r w:rsidR="00075220" w:rsidRPr="0094236E">
        <w:t>“Voting Procedures”</w:t>
      </w:r>
      <w:r w:rsidRPr="0094236E">
        <w:t xml:space="preserve"> </w:t>
      </w:r>
      <w:r w:rsidR="00DE4531" w:rsidRPr="0094236E">
        <w:t xml:space="preserve">Article </w:t>
      </w:r>
      <w:r w:rsidRPr="0094236E">
        <w:t>for general meetings</w:t>
      </w:r>
      <w:r w:rsidR="00582C0B" w:rsidRPr="0094236E">
        <w:t>.</w:t>
      </w:r>
      <w:r w:rsidR="00176CE9" w:rsidRPr="0094236E">
        <w:t xml:space="preserve">                         </w:t>
      </w:r>
    </w:p>
    <w:p w14:paraId="447EEAA4" w14:textId="2EA35B10" w:rsidR="002D2EC4" w:rsidRPr="0094236E" w:rsidRDefault="00095CD5">
      <w:pPr>
        <w:numPr>
          <w:ilvl w:val="0"/>
          <w:numId w:val="4"/>
        </w:numPr>
        <w:snapToGrid w:val="0"/>
        <w:spacing w:before="120"/>
      </w:pPr>
      <w:r w:rsidRPr="0094236E">
        <w:t xml:space="preserve">All </w:t>
      </w:r>
      <w:r w:rsidR="00461108" w:rsidRPr="0094236E">
        <w:t>c</w:t>
      </w:r>
      <w:r w:rsidRPr="0094236E">
        <w:t xml:space="preserve">onflicts of </w:t>
      </w:r>
      <w:r w:rsidR="00461108" w:rsidRPr="0094236E">
        <w:t>i</w:t>
      </w:r>
      <w:r w:rsidRPr="0094236E">
        <w:t xml:space="preserve">nterest must adhere to the policy, defined in </w:t>
      </w:r>
      <w:r w:rsidR="00461108" w:rsidRPr="0094236E">
        <w:t xml:space="preserve">the </w:t>
      </w:r>
      <w:r w:rsidR="00461108" w:rsidRPr="0094236E">
        <w:rPr>
          <w:i/>
        </w:rPr>
        <w:t>MCoC Member Conflict of Interest Policy</w:t>
      </w:r>
      <w:r w:rsidRPr="0094236E">
        <w:t>.</w:t>
      </w:r>
      <w:r w:rsidR="00176CE9" w:rsidRPr="0094236E">
        <w:t xml:space="preserve"> </w:t>
      </w:r>
    </w:p>
    <w:p w14:paraId="27E987B8" w14:textId="0F94877E" w:rsidR="00095CD5" w:rsidRPr="0094236E" w:rsidRDefault="00BC7534" w:rsidP="00FA780D">
      <w:pPr>
        <w:numPr>
          <w:ilvl w:val="0"/>
          <w:numId w:val="4"/>
        </w:numPr>
        <w:snapToGrid w:val="0"/>
        <w:spacing w:before="120"/>
        <w:rPr>
          <w:b/>
          <w:u w:val="single"/>
        </w:rPr>
      </w:pPr>
      <w:r w:rsidRPr="0094236E">
        <w:t xml:space="preserve">In all procedural matters </w:t>
      </w:r>
      <w:r w:rsidR="006C04F9" w:rsidRPr="0094236E">
        <w:t>n</w:t>
      </w:r>
      <w:r w:rsidRPr="0094236E">
        <w:t xml:space="preserve">ot otherwise specified in this document, </w:t>
      </w:r>
      <w:r w:rsidR="00461108" w:rsidRPr="0094236E">
        <w:t xml:space="preserve">the </w:t>
      </w:r>
      <w:r w:rsidR="006C5431" w:rsidRPr="0094236E">
        <w:t>MCoC</w:t>
      </w:r>
      <w:r w:rsidRPr="0094236E">
        <w:t xml:space="preserve"> shall be guided by the provisions </w:t>
      </w:r>
      <w:commentRangeStart w:id="23"/>
      <w:commentRangeStart w:id="24"/>
      <w:r w:rsidRPr="0094236E">
        <w:t>of Robert’s Rules of Order</w:t>
      </w:r>
      <w:r w:rsidR="006C04F9" w:rsidRPr="0094236E">
        <w:rPr>
          <w:i/>
        </w:rPr>
        <w:t xml:space="preserve"> </w:t>
      </w:r>
      <w:r w:rsidRPr="0094236E">
        <w:rPr>
          <w:i/>
        </w:rPr>
        <w:t xml:space="preserve">– </w:t>
      </w:r>
      <w:commentRangeEnd w:id="23"/>
      <w:r w:rsidR="00790F3C">
        <w:rPr>
          <w:rStyle w:val="CommentReference"/>
        </w:rPr>
        <w:commentReference w:id="23"/>
      </w:r>
      <w:commentRangeEnd w:id="24"/>
      <w:r w:rsidR="00E83739">
        <w:rPr>
          <w:rStyle w:val="CommentReference"/>
        </w:rPr>
        <w:commentReference w:id="24"/>
      </w:r>
      <w:r w:rsidRPr="0094236E">
        <w:rPr>
          <w:i/>
        </w:rPr>
        <w:t>Simplified and Applied (</w:t>
      </w:r>
      <w:r w:rsidR="009C1473" w:rsidRPr="0094236E">
        <w:rPr>
          <w:i/>
        </w:rPr>
        <w:t>3</w:t>
      </w:r>
      <w:r w:rsidR="009C1473" w:rsidRPr="0094236E">
        <w:rPr>
          <w:i/>
          <w:vertAlign w:val="superscript"/>
        </w:rPr>
        <w:t>rd</w:t>
      </w:r>
      <w:r w:rsidR="009C1473" w:rsidRPr="0094236E">
        <w:rPr>
          <w:i/>
        </w:rPr>
        <w:t xml:space="preserve"> ed.)</w:t>
      </w:r>
      <w:r w:rsidR="00D322C4" w:rsidRPr="0094236E">
        <w:rPr>
          <w:i/>
        </w:rPr>
        <w:t>(</w:t>
      </w:r>
      <w:r w:rsidRPr="0094236E">
        <w:t xml:space="preserve">A Webster’s </w:t>
      </w:r>
      <w:r w:rsidR="009C1473" w:rsidRPr="0094236E">
        <w:t>N</w:t>
      </w:r>
      <w:r w:rsidRPr="0094236E">
        <w:t xml:space="preserve">ew World © </w:t>
      </w:r>
      <w:r w:rsidR="003476B8" w:rsidRPr="0094236E">
        <w:t>2014</w:t>
      </w:r>
      <w:r w:rsidRPr="0094236E">
        <w:t xml:space="preserve"> by Robert </w:t>
      </w:r>
      <w:commentRangeStart w:id="25"/>
      <w:r w:rsidRPr="0094236E">
        <w:t>McConnell Productions)</w:t>
      </w:r>
      <w:r w:rsidR="009C1473" w:rsidRPr="0094236E">
        <w:t>.</w:t>
      </w:r>
      <w:commentRangeEnd w:id="25"/>
      <w:r w:rsidR="00E701A2">
        <w:rPr>
          <w:rStyle w:val="CommentReference"/>
        </w:rPr>
        <w:commentReference w:id="25"/>
      </w:r>
    </w:p>
    <w:p w14:paraId="6D2FF324" w14:textId="599C1894" w:rsidR="00BC7534" w:rsidRPr="0094236E" w:rsidRDefault="00BC7534" w:rsidP="00FA780D">
      <w:pPr>
        <w:snapToGrid w:val="0"/>
        <w:spacing w:before="240"/>
        <w:rPr>
          <w:b/>
          <w:u w:val="single"/>
        </w:rPr>
      </w:pPr>
      <w:r w:rsidRPr="0094236E">
        <w:rPr>
          <w:b/>
          <w:u w:val="single"/>
        </w:rPr>
        <w:t xml:space="preserve">Article </w:t>
      </w:r>
      <w:r w:rsidR="008C4EF8" w:rsidRPr="0094236E">
        <w:rPr>
          <w:b/>
          <w:u w:val="single"/>
        </w:rPr>
        <w:t>5</w:t>
      </w:r>
      <w:r w:rsidR="0073533C" w:rsidRPr="0094236E">
        <w:rPr>
          <w:b/>
          <w:u w:val="single"/>
        </w:rPr>
        <w:t>.</w:t>
      </w:r>
      <w:r w:rsidR="00176CE9" w:rsidRPr="0094236E">
        <w:rPr>
          <w:b/>
          <w:u w:val="single"/>
        </w:rPr>
        <w:t xml:space="preserve"> </w:t>
      </w:r>
      <w:r w:rsidRPr="0094236E">
        <w:rPr>
          <w:b/>
          <w:u w:val="single"/>
        </w:rPr>
        <w:t>Membership</w:t>
      </w:r>
    </w:p>
    <w:p w14:paraId="638FAED3" w14:textId="4599DF05" w:rsidR="00BC7534" w:rsidRPr="0094236E" w:rsidRDefault="00BC7534">
      <w:pPr>
        <w:snapToGrid w:val="0"/>
        <w:spacing w:before="120"/>
      </w:pPr>
      <w:r w:rsidRPr="0094236E">
        <w:t xml:space="preserve">Each member of </w:t>
      </w:r>
      <w:r w:rsidR="00461108" w:rsidRPr="0094236E">
        <w:t xml:space="preserve">the </w:t>
      </w:r>
      <w:r w:rsidRPr="0094236E">
        <w:t>M</w:t>
      </w:r>
      <w:r w:rsidR="000B7573" w:rsidRPr="0094236E">
        <w:t>CoC</w:t>
      </w:r>
      <w:r w:rsidRPr="0094236E">
        <w:t xml:space="preserve"> is a vital link in a collaborative community network and</w:t>
      </w:r>
      <w:r w:rsidR="00461108" w:rsidRPr="0094236E">
        <w:t>,</w:t>
      </w:r>
      <w:r w:rsidRPr="0094236E">
        <w:t xml:space="preserve"> as such, </w:t>
      </w:r>
      <w:r w:rsidR="00ED50CF" w:rsidRPr="0094236E">
        <w:t>shares</w:t>
      </w:r>
      <w:r w:rsidRPr="0094236E">
        <w:t xml:space="preserve"> in ideas, concerns</w:t>
      </w:r>
      <w:r w:rsidR="00461108" w:rsidRPr="0094236E">
        <w:t>,</w:t>
      </w:r>
      <w:r w:rsidRPr="0094236E">
        <w:t xml:space="preserve"> and decisions regarding the development and deployment of resources to address the needs of people who are </w:t>
      </w:r>
      <w:r w:rsidR="007D310D" w:rsidRPr="0094236E">
        <w:t xml:space="preserve">experiencing homelessness </w:t>
      </w:r>
      <w:r w:rsidRPr="0094236E">
        <w:t xml:space="preserve">and those at risk of </w:t>
      </w:r>
      <w:r w:rsidR="007D310D" w:rsidRPr="0094236E">
        <w:t>homelessness</w:t>
      </w:r>
      <w:r w:rsidR="00461108" w:rsidRPr="0094236E">
        <w:t xml:space="preserve"> in Maine</w:t>
      </w:r>
      <w:r w:rsidRPr="0094236E">
        <w:t xml:space="preserve">. </w:t>
      </w:r>
    </w:p>
    <w:p w14:paraId="1A32D382" w14:textId="03570D35" w:rsidR="00BC7534" w:rsidRPr="0094236E" w:rsidRDefault="00461108">
      <w:pPr>
        <w:numPr>
          <w:ilvl w:val="0"/>
          <w:numId w:val="5"/>
        </w:numPr>
        <w:snapToGrid w:val="0"/>
        <w:spacing w:before="120"/>
      </w:pPr>
      <w:r w:rsidRPr="0094236E">
        <w:t xml:space="preserve">The </w:t>
      </w:r>
      <w:r w:rsidR="00BC7534" w:rsidRPr="0094236E">
        <w:t>M</w:t>
      </w:r>
      <w:r w:rsidR="000B7573" w:rsidRPr="0094236E">
        <w:t>CoC</w:t>
      </w:r>
      <w:r w:rsidR="00BC7534" w:rsidRPr="0094236E">
        <w:t xml:space="preserve"> has open membership </w:t>
      </w:r>
      <w:r w:rsidR="00243734" w:rsidRPr="0094236E">
        <w:t xml:space="preserve">and welcomes </w:t>
      </w:r>
      <w:r w:rsidR="00BC7534" w:rsidRPr="0094236E">
        <w:t>all individuals</w:t>
      </w:r>
      <w:r w:rsidR="00243734" w:rsidRPr="0094236E">
        <w:t>,</w:t>
      </w:r>
      <w:ins w:id="26" w:author="Erin Kelly" w:date="2024-01-25T09:28:00Z">
        <w:r w:rsidR="00E701A2">
          <w:t xml:space="preserve"> especially</w:t>
        </w:r>
      </w:ins>
      <w:del w:id="27" w:author="Erin Kelly" w:date="2024-01-25T09:28:00Z">
        <w:r w:rsidR="00243734" w:rsidRPr="0094236E" w:rsidDel="00E701A2">
          <w:delText xml:space="preserve"> </w:delText>
        </w:r>
        <w:commentRangeStart w:id="28"/>
        <w:commentRangeStart w:id="29"/>
        <w:r w:rsidR="00243734" w:rsidRPr="0094236E" w:rsidDel="00E701A2">
          <w:delText xml:space="preserve">including </w:delText>
        </w:r>
        <w:commentRangeEnd w:id="28"/>
        <w:r w:rsidR="00790F3C" w:rsidDel="00E701A2">
          <w:rPr>
            <w:rStyle w:val="CommentReference"/>
          </w:rPr>
          <w:commentReference w:id="28"/>
        </w:r>
        <w:commentRangeEnd w:id="29"/>
        <w:r w:rsidR="00E83739" w:rsidDel="00E701A2">
          <w:rPr>
            <w:rStyle w:val="CommentReference"/>
          </w:rPr>
          <w:commentReference w:id="29"/>
        </w:r>
        <w:r w:rsidR="00243734" w:rsidRPr="0094236E" w:rsidDel="00E701A2">
          <w:delText>p</w:delText>
        </w:r>
      </w:del>
      <w:r w:rsidR="00243734" w:rsidRPr="0094236E">
        <w:t xml:space="preserve">ersons with lived experience </w:t>
      </w:r>
      <w:r w:rsidR="009C1473" w:rsidRPr="0094236E">
        <w:t>of homelessness</w:t>
      </w:r>
      <w:r w:rsidR="00243734" w:rsidRPr="0094236E">
        <w:t xml:space="preserve"> </w:t>
      </w:r>
      <w:r w:rsidR="00BC7534" w:rsidRPr="0094236E">
        <w:t>and/or organizations within the service area</w:t>
      </w:r>
      <w:r w:rsidR="00243734" w:rsidRPr="0094236E">
        <w:t xml:space="preserve"> </w:t>
      </w:r>
      <w:r w:rsidR="00BC7534" w:rsidRPr="0094236E">
        <w:t xml:space="preserve">that have an interest in and subscribe to the mission and policies of </w:t>
      </w:r>
      <w:r w:rsidRPr="0094236E">
        <w:t xml:space="preserve">the </w:t>
      </w:r>
      <w:r w:rsidR="00BC7534" w:rsidRPr="0094236E">
        <w:t>M</w:t>
      </w:r>
      <w:r w:rsidR="000B7573" w:rsidRPr="0094236E">
        <w:t>CoC</w:t>
      </w:r>
      <w:r w:rsidR="00CA0300" w:rsidRPr="0094236E">
        <w:t>,</w:t>
      </w:r>
      <w:r w:rsidR="00BC7534" w:rsidRPr="0094236E">
        <w:t xml:space="preserve"> and who, through their participation, will contribute to </w:t>
      </w:r>
      <w:r w:rsidR="00FA780D" w:rsidRPr="0094236E">
        <w:t xml:space="preserve">the </w:t>
      </w:r>
      <w:r w:rsidR="005E0FC8" w:rsidRPr="0094236E">
        <w:t>MCoC</w:t>
      </w:r>
      <w:r w:rsidR="00BC7534" w:rsidRPr="0094236E">
        <w:t xml:space="preserve">’s ability to carry out its mission. </w:t>
      </w:r>
    </w:p>
    <w:p w14:paraId="2AE8E98F" w14:textId="2604D895" w:rsidR="00BC7534" w:rsidRPr="0094236E" w:rsidRDefault="00BC7534">
      <w:pPr>
        <w:numPr>
          <w:ilvl w:val="0"/>
          <w:numId w:val="5"/>
        </w:numPr>
        <w:snapToGrid w:val="0"/>
        <w:spacing w:before="120"/>
      </w:pPr>
      <w:r w:rsidRPr="0094236E">
        <w:t xml:space="preserve">There </w:t>
      </w:r>
      <w:r w:rsidR="002F69E3" w:rsidRPr="0094236E">
        <w:t xml:space="preserve">are </w:t>
      </w:r>
      <w:r w:rsidRPr="0094236E">
        <w:t xml:space="preserve">no membership </w:t>
      </w:r>
      <w:r w:rsidR="002F69E3" w:rsidRPr="0094236E">
        <w:t xml:space="preserve">dues or </w:t>
      </w:r>
      <w:r w:rsidRPr="0094236E">
        <w:t>fee</w:t>
      </w:r>
      <w:r w:rsidR="002F69E3" w:rsidRPr="0094236E">
        <w:t>s</w:t>
      </w:r>
      <w:r w:rsidRPr="0094236E">
        <w:t xml:space="preserve">. </w:t>
      </w:r>
    </w:p>
    <w:p w14:paraId="4454E9CB" w14:textId="154DDE8D" w:rsidR="00BC7534" w:rsidRPr="0094236E" w:rsidRDefault="00BC7534">
      <w:pPr>
        <w:numPr>
          <w:ilvl w:val="0"/>
          <w:numId w:val="5"/>
        </w:numPr>
        <w:snapToGrid w:val="0"/>
        <w:spacing w:before="120"/>
      </w:pPr>
      <w:r w:rsidRPr="0094236E">
        <w:t>M</w:t>
      </w:r>
      <w:r w:rsidR="000B7573" w:rsidRPr="0094236E">
        <w:t>CoC</w:t>
      </w:r>
      <w:r w:rsidRPr="0094236E">
        <w:t xml:space="preserve"> membership and participation is </w:t>
      </w:r>
      <w:r w:rsidRPr="0094236E">
        <w:rPr>
          <w:b/>
          <w:u w:val="single"/>
        </w:rPr>
        <w:t>required</w:t>
      </w:r>
      <w:r w:rsidRPr="0094236E">
        <w:t xml:space="preserve"> for all agencies actively receiving </w:t>
      </w:r>
      <w:r w:rsidR="005E0FC8" w:rsidRPr="0094236E">
        <w:t>CoC</w:t>
      </w:r>
      <w:r w:rsidRPr="0094236E">
        <w:t xml:space="preserve"> funds</w:t>
      </w:r>
      <w:r w:rsidR="007D310D" w:rsidRPr="0094236E">
        <w:t xml:space="preserve"> (recipients and subrecipients)</w:t>
      </w:r>
      <w:r w:rsidRPr="0094236E">
        <w:t>.</w:t>
      </w:r>
      <w:r w:rsidR="00176CE9" w:rsidRPr="0094236E">
        <w:t xml:space="preserve"> </w:t>
      </w:r>
      <w:r w:rsidR="00CA0300" w:rsidRPr="0094236E">
        <w:t>At a minimum, participation</w:t>
      </w:r>
      <w:r w:rsidRPr="0094236E">
        <w:t xml:space="preserve"> shall be defined as maintaining voting eligibility at regular </w:t>
      </w:r>
      <w:r w:rsidR="009C1473" w:rsidRPr="0094236E">
        <w:t xml:space="preserve">MCoC </w:t>
      </w:r>
      <w:r w:rsidRPr="0094236E">
        <w:t xml:space="preserve">meetings. </w:t>
      </w:r>
    </w:p>
    <w:p w14:paraId="11090DDA" w14:textId="0DD8905B" w:rsidR="00535078" w:rsidRPr="0094236E" w:rsidRDefault="00BC7534" w:rsidP="00FA780D">
      <w:pPr>
        <w:numPr>
          <w:ilvl w:val="0"/>
          <w:numId w:val="5"/>
        </w:numPr>
        <w:snapToGrid w:val="0"/>
        <w:spacing w:before="120"/>
      </w:pPr>
      <w:r w:rsidRPr="0094236E">
        <w:t>Regular meeting attendance will be recorded and maintained by the CA.</w:t>
      </w:r>
      <w:r w:rsidR="00176CE9" w:rsidRPr="0094236E">
        <w:t xml:space="preserve"> </w:t>
      </w:r>
      <w:r w:rsidRPr="0094236E">
        <w:t>The CA will provide M</w:t>
      </w:r>
      <w:r w:rsidR="000B7573" w:rsidRPr="0094236E">
        <w:t>CoC</w:t>
      </w:r>
      <w:r w:rsidRPr="0094236E">
        <w:t xml:space="preserve"> Chairs with attendance tracking sheets prior to regular</w:t>
      </w:r>
      <w:r w:rsidR="002F69E3" w:rsidRPr="0094236E">
        <w:t>ly</w:t>
      </w:r>
      <w:r w:rsidRPr="0094236E">
        <w:t xml:space="preserve"> scheduled </w:t>
      </w:r>
      <w:r w:rsidR="006C5431" w:rsidRPr="0094236E">
        <w:t>MCoC</w:t>
      </w:r>
      <w:r w:rsidRPr="0094236E">
        <w:t xml:space="preserve"> meetings </w:t>
      </w:r>
      <w:r w:rsidR="001D1811" w:rsidRPr="0094236E">
        <w:t>and confer with the M</w:t>
      </w:r>
      <w:r w:rsidR="000B7573" w:rsidRPr="0094236E">
        <w:t>CoC</w:t>
      </w:r>
      <w:r w:rsidR="001D1811" w:rsidRPr="0094236E">
        <w:t xml:space="preserve"> Chairs as needed to</w:t>
      </w:r>
      <w:r w:rsidR="008C4EF8" w:rsidRPr="0094236E">
        <w:t xml:space="preserve"> </w:t>
      </w:r>
      <w:r w:rsidRPr="0094236E">
        <w:t xml:space="preserve">determine voting eligibility as defined </w:t>
      </w:r>
      <w:r w:rsidR="003705E5" w:rsidRPr="0094236E">
        <w:t>in the</w:t>
      </w:r>
      <w:r w:rsidR="00075220" w:rsidRPr="0094236E">
        <w:t xml:space="preserve"> “Voting Procedures”</w:t>
      </w:r>
      <w:r w:rsidR="00DE4531" w:rsidRPr="0094236E">
        <w:t xml:space="preserve"> Article.</w:t>
      </w:r>
    </w:p>
    <w:p w14:paraId="23652370" w14:textId="715C2F7C" w:rsidR="003537BC" w:rsidRPr="0094236E" w:rsidRDefault="00176CE9" w:rsidP="00FA780D">
      <w:pPr>
        <w:snapToGrid w:val="0"/>
        <w:spacing w:before="240"/>
        <w:rPr>
          <w:b/>
          <w:bCs/>
          <w:u w:val="single"/>
        </w:rPr>
      </w:pPr>
      <w:r w:rsidRPr="0094236E">
        <w:rPr>
          <w:b/>
          <w:bCs/>
        </w:rPr>
        <w:lastRenderedPageBreak/>
        <w:t xml:space="preserve"> </w:t>
      </w:r>
      <w:r w:rsidR="00D66A57" w:rsidRPr="0094236E">
        <w:rPr>
          <w:b/>
          <w:bCs/>
          <w:u w:val="single"/>
        </w:rPr>
        <w:t xml:space="preserve">Article </w:t>
      </w:r>
      <w:r w:rsidR="008C4EF8" w:rsidRPr="0094236E">
        <w:rPr>
          <w:b/>
          <w:bCs/>
          <w:u w:val="single"/>
        </w:rPr>
        <w:t>6</w:t>
      </w:r>
      <w:r w:rsidR="0073533C" w:rsidRPr="0094236E">
        <w:rPr>
          <w:b/>
          <w:bCs/>
          <w:u w:val="single"/>
        </w:rPr>
        <w:t>.</w:t>
      </w:r>
      <w:r w:rsidRPr="0094236E">
        <w:rPr>
          <w:b/>
          <w:bCs/>
          <w:u w:val="single"/>
        </w:rPr>
        <w:t xml:space="preserve"> </w:t>
      </w:r>
      <w:r w:rsidR="00D66A57" w:rsidRPr="0094236E">
        <w:rPr>
          <w:b/>
          <w:bCs/>
          <w:u w:val="single"/>
        </w:rPr>
        <w:t>Members General Voting Rights</w:t>
      </w:r>
    </w:p>
    <w:p w14:paraId="7A0D3ED9" w14:textId="3FBDEDBE" w:rsidR="002C6B17" w:rsidRPr="0094236E" w:rsidRDefault="00D66A57" w:rsidP="005201CD">
      <w:pPr>
        <w:pStyle w:val="BodyText"/>
        <w:numPr>
          <w:ilvl w:val="0"/>
          <w:numId w:val="7"/>
        </w:numPr>
        <w:snapToGrid w:val="0"/>
        <w:spacing w:before="120"/>
        <w:ind w:left="720"/>
        <w:rPr>
          <w:szCs w:val="24"/>
        </w:rPr>
      </w:pPr>
      <w:r w:rsidRPr="0094236E">
        <w:rPr>
          <w:szCs w:val="24"/>
        </w:rPr>
        <w:t xml:space="preserve">There </w:t>
      </w:r>
      <w:r w:rsidR="007943BC" w:rsidRPr="0094236E">
        <w:rPr>
          <w:szCs w:val="24"/>
        </w:rPr>
        <w:t>shall</w:t>
      </w:r>
      <w:r w:rsidRPr="0094236E">
        <w:rPr>
          <w:szCs w:val="24"/>
        </w:rPr>
        <w:t xml:space="preserve"> be one vote per </w:t>
      </w:r>
      <w:r w:rsidR="00CA2919" w:rsidRPr="0094236E">
        <w:rPr>
          <w:szCs w:val="24"/>
        </w:rPr>
        <w:t xml:space="preserve">MCoC Member </w:t>
      </w:r>
      <w:r w:rsidRPr="0094236E">
        <w:rPr>
          <w:szCs w:val="24"/>
        </w:rPr>
        <w:t>Agency, Associa</w:t>
      </w:r>
      <w:r w:rsidR="0088767E" w:rsidRPr="0094236E">
        <w:rPr>
          <w:szCs w:val="24"/>
        </w:rPr>
        <w:t>tion</w:t>
      </w:r>
      <w:r w:rsidR="00CA0300" w:rsidRPr="0094236E">
        <w:rPr>
          <w:szCs w:val="24"/>
        </w:rPr>
        <w:t>,</w:t>
      </w:r>
      <w:r w:rsidR="0088767E" w:rsidRPr="0094236E">
        <w:rPr>
          <w:szCs w:val="24"/>
        </w:rPr>
        <w:t xml:space="preserve"> or I</w:t>
      </w:r>
      <w:r w:rsidR="007629D4" w:rsidRPr="0094236E">
        <w:rPr>
          <w:szCs w:val="24"/>
        </w:rPr>
        <w:t xml:space="preserve">ndividual in attendance </w:t>
      </w:r>
      <w:r w:rsidRPr="0094236E">
        <w:rPr>
          <w:szCs w:val="24"/>
        </w:rPr>
        <w:t xml:space="preserve">and eligible to vote on all </w:t>
      </w:r>
      <w:r w:rsidR="00A02052" w:rsidRPr="0094236E">
        <w:rPr>
          <w:szCs w:val="24"/>
        </w:rPr>
        <w:t>M</w:t>
      </w:r>
      <w:r w:rsidR="000B7573" w:rsidRPr="0094236E">
        <w:rPr>
          <w:szCs w:val="24"/>
        </w:rPr>
        <w:t>CoC</w:t>
      </w:r>
      <w:r w:rsidRPr="0094236E">
        <w:rPr>
          <w:szCs w:val="24"/>
        </w:rPr>
        <w:t xml:space="preserve"> matters that come up at general </w:t>
      </w:r>
      <w:r w:rsidR="00A02052" w:rsidRPr="0094236E">
        <w:rPr>
          <w:szCs w:val="24"/>
        </w:rPr>
        <w:t>M</w:t>
      </w:r>
      <w:r w:rsidR="000B7573" w:rsidRPr="0094236E">
        <w:rPr>
          <w:szCs w:val="24"/>
        </w:rPr>
        <w:t>CoC</w:t>
      </w:r>
      <w:r w:rsidRPr="0094236E">
        <w:rPr>
          <w:szCs w:val="24"/>
        </w:rPr>
        <w:t xml:space="preserve"> me</w:t>
      </w:r>
      <w:r w:rsidR="002C6B17" w:rsidRPr="0094236E">
        <w:rPr>
          <w:szCs w:val="24"/>
        </w:rPr>
        <w:t>etings</w:t>
      </w:r>
      <w:r w:rsidR="00483F2E" w:rsidRPr="0094236E">
        <w:rPr>
          <w:szCs w:val="24"/>
        </w:rPr>
        <w:t>.</w:t>
      </w:r>
      <w:r w:rsidR="00F449BD" w:rsidRPr="0094236E">
        <w:rPr>
          <w:szCs w:val="24"/>
        </w:rPr>
        <w:t xml:space="preserve"> No one person can represent more than one </w:t>
      </w:r>
      <w:r w:rsidR="00657D9C" w:rsidRPr="0094236E">
        <w:rPr>
          <w:szCs w:val="24"/>
        </w:rPr>
        <w:t xml:space="preserve">MCoC Member </w:t>
      </w:r>
      <w:r w:rsidR="00F449BD" w:rsidRPr="0094236E">
        <w:rPr>
          <w:szCs w:val="24"/>
        </w:rPr>
        <w:t xml:space="preserve">Agency </w:t>
      </w:r>
      <w:r w:rsidR="00657D9C" w:rsidRPr="0094236E">
        <w:rPr>
          <w:szCs w:val="24"/>
        </w:rPr>
        <w:t xml:space="preserve">or </w:t>
      </w:r>
      <w:r w:rsidR="00F449BD" w:rsidRPr="0094236E">
        <w:rPr>
          <w:szCs w:val="24"/>
        </w:rPr>
        <w:t xml:space="preserve">Association in any given meeting. </w:t>
      </w:r>
    </w:p>
    <w:p w14:paraId="69310FC1" w14:textId="09C54BA6" w:rsidR="00C45C88" w:rsidRPr="0094236E" w:rsidRDefault="007629D4" w:rsidP="005201CD">
      <w:pPr>
        <w:pStyle w:val="BodyText"/>
        <w:numPr>
          <w:ilvl w:val="0"/>
          <w:numId w:val="7"/>
        </w:numPr>
        <w:snapToGrid w:val="0"/>
        <w:spacing w:before="120"/>
        <w:ind w:left="720"/>
        <w:rPr>
          <w:szCs w:val="24"/>
        </w:rPr>
      </w:pPr>
      <w:r w:rsidRPr="0094236E">
        <w:rPr>
          <w:szCs w:val="24"/>
        </w:rPr>
        <w:t xml:space="preserve">Participation by </w:t>
      </w:r>
      <w:r w:rsidR="00657D9C" w:rsidRPr="0094236E">
        <w:rPr>
          <w:szCs w:val="24"/>
        </w:rPr>
        <w:t xml:space="preserve">telephonic </w:t>
      </w:r>
      <w:r w:rsidRPr="0094236E">
        <w:rPr>
          <w:szCs w:val="24"/>
        </w:rPr>
        <w:t>conference call or other electronic means shall count as attendanc</w:t>
      </w:r>
      <w:r w:rsidR="00351777" w:rsidRPr="0094236E">
        <w:rPr>
          <w:szCs w:val="24"/>
        </w:rPr>
        <w:t>e</w:t>
      </w:r>
      <w:r w:rsidR="002F69E3" w:rsidRPr="0094236E">
        <w:rPr>
          <w:szCs w:val="24"/>
        </w:rPr>
        <w:t>,</w:t>
      </w:r>
      <w:r w:rsidR="00351777" w:rsidRPr="0094236E">
        <w:rPr>
          <w:szCs w:val="24"/>
        </w:rPr>
        <w:t xml:space="preserve"> and eligible members may vote by electronic means. </w:t>
      </w:r>
    </w:p>
    <w:p w14:paraId="538AC71D" w14:textId="77777777" w:rsidR="007D310D" w:rsidRPr="0094236E" w:rsidRDefault="00AB4B2C" w:rsidP="005201CD">
      <w:pPr>
        <w:numPr>
          <w:ilvl w:val="0"/>
          <w:numId w:val="7"/>
        </w:numPr>
        <w:snapToGrid w:val="0"/>
        <w:spacing w:before="120"/>
        <w:ind w:left="720"/>
      </w:pPr>
      <w:commentRangeStart w:id="30"/>
      <w:commentRangeStart w:id="31"/>
      <w:r w:rsidRPr="0094236E">
        <w:t>For voting purposes:</w:t>
      </w:r>
      <w:commentRangeEnd w:id="30"/>
      <w:r w:rsidR="00790F3C">
        <w:rPr>
          <w:rStyle w:val="CommentReference"/>
        </w:rPr>
        <w:commentReference w:id="30"/>
      </w:r>
      <w:commentRangeEnd w:id="31"/>
      <w:r w:rsidR="00E83739">
        <w:rPr>
          <w:rStyle w:val="CommentReference"/>
        </w:rPr>
        <w:commentReference w:id="31"/>
      </w:r>
    </w:p>
    <w:p w14:paraId="76AD2942" w14:textId="4E4C6B13" w:rsidR="007D310D" w:rsidRPr="0094236E" w:rsidRDefault="00787247" w:rsidP="005201CD">
      <w:pPr>
        <w:pStyle w:val="ListParagraph"/>
        <w:numPr>
          <w:ilvl w:val="0"/>
          <w:numId w:val="65"/>
        </w:numPr>
        <w:snapToGrid w:val="0"/>
        <w:spacing w:before="120"/>
        <w:ind w:left="1440"/>
      </w:pPr>
      <w:r w:rsidRPr="0094236E">
        <w:t>An</w:t>
      </w:r>
      <w:r w:rsidR="00AB4B2C" w:rsidRPr="0094236E">
        <w:t xml:space="preserve"> Agency is defined as “an IRS Corporate Entity.</w:t>
      </w:r>
      <w:r w:rsidR="00483F2E" w:rsidRPr="0094236E">
        <w:t>”</w:t>
      </w:r>
      <w:r w:rsidR="00AB4B2C" w:rsidRPr="0094236E">
        <w:t xml:space="preserve"> Therefore, if a person receives a </w:t>
      </w:r>
      <w:r w:rsidR="00657D9C" w:rsidRPr="0094236E">
        <w:t>US Internal Revenue Service (“IRS</w:t>
      </w:r>
      <w:r w:rsidR="003476B8" w:rsidRPr="0094236E">
        <w:t>”</w:t>
      </w:r>
      <w:r w:rsidR="00657D9C" w:rsidRPr="0094236E">
        <w:t xml:space="preserve">)) Form </w:t>
      </w:r>
      <w:r w:rsidR="00AB4B2C" w:rsidRPr="0094236E">
        <w:t>1099 as a consultant or a</w:t>
      </w:r>
      <w:r w:rsidR="00657D9C" w:rsidRPr="0094236E">
        <w:t>n IRS Form</w:t>
      </w:r>
      <w:r w:rsidR="00AB4B2C" w:rsidRPr="0094236E">
        <w:t xml:space="preserve"> W-2 </w:t>
      </w:r>
      <w:r w:rsidR="003476B8" w:rsidRPr="0094236E">
        <w:t xml:space="preserve">if </w:t>
      </w:r>
      <w:r w:rsidR="00AB4B2C" w:rsidRPr="0094236E">
        <w:t xml:space="preserve">they are </w:t>
      </w:r>
      <w:r w:rsidR="003476B8" w:rsidRPr="0094236E">
        <w:t>employed by</w:t>
      </w:r>
      <w:r w:rsidR="00AB4B2C" w:rsidRPr="0094236E">
        <w:t xml:space="preserve"> </w:t>
      </w:r>
      <w:r w:rsidR="003476B8" w:rsidRPr="0094236E">
        <w:t xml:space="preserve">the </w:t>
      </w:r>
      <w:r w:rsidR="00AB4B2C" w:rsidRPr="0094236E">
        <w:t>Agency.</w:t>
      </w:r>
    </w:p>
    <w:p w14:paraId="56498132" w14:textId="6F6F1442" w:rsidR="00F768BF" w:rsidRPr="0094236E" w:rsidRDefault="00176CE9" w:rsidP="005201CD">
      <w:pPr>
        <w:pStyle w:val="ListParagraph"/>
        <w:numPr>
          <w:ilvl w:val="0"/>
          <w:numId w:val="65"/>
        </w:numPr>
        <w:snapToGrid w:val="0"/>
        <w:spacing w:before="120"/>
        <w:ind w:left="1440"/>
      </w:pPr>
      <w:r w:rsidRPr="0094236E">
        <w:t xml:space="preserve"> </w:t>
      </w:r>
      <w:r w:rsidR="00AB4B2C" w:rsidRPr="0094236E">
        <w:t>An Association is defined as a group of people who voluntarily enter into an agreement to establish an organization to accomplish a specific purpose.</w:t>
      </w:r>
    </w:p>
    <w:p w14:paraId="1A3641F2" w14:textId="0186B253" w:rsidR="00AB4B2C" w:rsidRPr="0094236E" w:rsidRDefault="00176CE9" w:rsidP="005201CD">
      <w:pPr>
        <w:pStyle w:val="ListParagraph"/>
        <w:numPr>
          <w:ilvl w:val="0"/>
          <w:numId w:val="65"/>
        </w:numPr>
        <w:snapToGrid w:val="0"/>
        <w:spacing w:before="120"/>
        <w:ind w:left="1440"/>
      </w:pPr>
      <w:r w:rsidRPr="0094236E">
        <w:t xml:space="preserve"> </w:t>
      </w:r>
      <w:r w:rsidR="00AB4B2C" w:rsidRPr="0094236E">
        <w:t xml:space="preserve">An Individual </w:t>
      </w:r>
      <w:r w:rsidR="00657D9C" w:rsidRPr="0094236E">
        <w:t>is</w:t>
      </w:r>
      <w:r w:rsidR="00AB4B2C" w:rsidRPr="0094236E">
        <w:t xml:space="preserve"> defined as </w:t>
      </w:r>
      <w:r w:rsidR="00F768BF" w:rsidRPr="0094236E">
        <w:t>a person</w:t>
      </w:r>
      <w:r w:rsidR="00AB4B2C" w:rsidRPr="0094236E">
        <w:t xml:space="preserve"> who has no formal or informal relationship to any Agency or Association otherwise recognized by </w:t>
      </w:r>
      <w:r w:rsidR="00F768BF" w:rsidRPr="0094236E">
        <w:t xml:space="preserve">the </w:t>
      </w:r>
      <w:r w:rsidR="00AB4B2C" w:rsidRPr="0094236E">
        <w:t>M</w:t>
      </w:r>
      <w:r w:rsidR="000B7573" w:rsidRPr="0094236E">
        <w:t>CoC</w:t>
      </w:r>
      <w:r w:rsidR="00AB4B2C" w:rsidRPr="0094236E">
        <w:t>.</w:t>
      </w:r>
    </w:p>
    <w:p w14:paraId="2E8CAACB" w14:textId="31A23BA0" w:rsidR="00C45C88" w:rsidRDefault="00FD7EA0" w:rsidP="005201CD">
      <w:pPr>
        <w:pStyle w:val="BodyText"/>
        <w:numPr>
          <w:ilvl w:val="0"/>
          <w:numId w:val="7"/>
        </w:numPr>
        <w:snapToGrid w:val="0"/>
        <w:spacing w:before="120"/>
        <w:ind w:left="720"/>
        <w:rPr>
          <w:ins w:id="32" w:author="Erin Kelly" w:date="2024-01-25T10:05:00Z"/>
          <w:szCs w:val="24"/>
        </w:rPr>
      </w:pPr>
      <w:r w:rsidRPr="0094236E">
        <w:rPr>
          <w:szCs w:val="24"/>
        </w:rPr>
        <w:t xml:space="preserve">If an agency, association, or company holds different corporations, it is the intention under </w:t>
      </w:r>
      <w:r w:rsidR="003705E5" w:rsidRPr="0094236E">
        <w:rPr>
          <w:szCs w:val="24"/>
        </w:rPr>
        <w:t>the “</w:t>
      </w:r>
      <w:r w:rsidR="000075B5" w:rsidRPr="0094236E">
        <w:rPr>
          <w:szCs w:val="24"/>
        </w:rPr>
        <w:t>Membership”</w:t>
      </w:r>
      <w:r w:rsidR="00F40886" w:rsidRPr="0094236E">
        <w:rPr>
          <w:szCs w:val="24"/>
        </w:rPr>
        <w:t xml:space="preserve"> </w:t>
      </w:r>
      <w:r w:rsidR="00DE4531" w:rsidRPr="0094236E">
        <w:rPr>
          <w:szCs w:val="24"/>
        </w:rPr>
        <w:t xml:space="preserve">Article </w:t>
      </w:r>
      <w:r w:rsidR="00F40886" w:rsidRPr="0094236E">
        <w:rPr>
          <w:szCs w:val="24"/>
        </w:rPr>
        <w:t xml:space="preserve">that </w:t>
      </w:r>
      <w:r w:rsidR="00685044" w:rsidRPr="0094236E">
        <w:rPr>
          <w:szCs w:val="24"/>
        </w:rPr>
        <w:t xml:space="preserve">only </w:t>
      </w:r>
      <w:r w:rsidR="00F40886" w:rsidRPr="0094236E">
        <w:rPr>
          <w:szCs w:val="24"/>
        </w:rPr>
        <w:t xml:space="preserve">the parent </w:t>
      </w:r>
      <w:r w:rsidR="00685044" w:rsidRPr="0094236E">
        <w:rPr>
          <w:szCs w:val="24"/>
        </w:rPr>
        <w:t xml:space="preserve">agency </w:t>
      </w:r>
      <w:r w:rsidR="00F40886" w:rsidRPr="0094236E">
        <w:rPr>
          <w:szCs w:val="24"/>
        </w:rPr>
        <w:t xml:space="preserve">and </w:t>
      </w:r>
      <w:r w:rsidR="00685044" w:rsidRPr="0094236E">
        <w:rPr>
          <w:szCs w:val="24"/>
        </w:rPr>
        <w:t xml:space="preserve">not </w:t>
      </w:r>
      <w:r w:rsidR="00F40886" w:rsidRPr="0094236E">
        <w:rPr>
          <w:szCs w:val="24"/>
        </w:rPr>
        <w:t>the</w:t>
      </w:r>
      <w:r w:rsidR="000011CF" w:rsidRPr="0094236E">
        <w:rPr>
          <w:szCs w:val="24"/>
        </w:rPr>
        <w:t xml:space="preserve"> se</w:t>
      </w:r>
      <w:r w:rsidR="0088767E" w:rsidRPr="0094236E">
        <w:rPr>
          <w:szCs w:val="24"/>
        </w:rPr>
        <w:t>parate corporations may</w:t>
      </w:r>
      <w:r w:rsidR="000011CF" w:rsidRPr="0094236E">
        <w:rPr>
          <w:szCs w:val="24"/>
        </w:rPr>
        <w:t xml:space="preserve"> </w:t>
      </w:r>
      <w:r w:rsidR="0088767E" w:rsidRPr="0094236E">
        <w:rPr>
          <w:szCs w:val="24"/>
        </w:rPr>
        <w:t>cast a</w:t>
      </w:r>
      <w:r w:rsidR="000011CF" w:rsidRPr="0094236E">
        <w:rPr>
          <w:szCs w:val="24"/>
        </w:rPr>
        <w:t xml:space="preserve"> vote.</w:t>
      </w:r>
      <w:r w:rsidR="00176CE9" w:rsidRPr="0094236E">
        <w:rPr>
          <w:szCs w:val="24"/>
        </w:rPr>
        <w:t xml:space="preserve"> </w:t>
      </w:r>
      <w:r w:rsidR="000011CF" w:rsidRPr="0094236E">
        <w:rPr>
          <w:szCs w:val="24"/>
        </w:rPr>
        <w:t xml:space="preserve">It is the responsibility of </w:t>
      </w:r>
      <w:r w:rsidR="003877EF" w:rsidRPr="0094236E">
        <w:rPr>
          <w:szCs w:val="24"/>
        </w:rPr>
        <w:t>a</w:t>
      </w:r>
      <w:r w:rsidR="003476B8" w:rsidRPr="0094236E">
        <w:rPr>
          <w:szCs w:val="24"/>
        </w:rPr>
        <w:t xml:space="preserve"> MCoC Member A</w:t>
      </w:r>
      <w:r w:rsidR="000011CF" w:rsidRPr="0094236E">
        <w:rPr>
          <w:szCs w:val="24"/>
        </w:rPr>
        <w:t xml:space="preserve">gency, </w:t>
      </w:r>
      <w:r w:rsidR="003476B8" w:rsidRPr="0094236E">
        <w:rPr>
          <w:szCs w:val="24"/>
        </w:rPr>
        <w:t>A</w:t>
      </w:r>
      <w:r w:rsidR="000011CF" w:rsidRPr="0094236E">
        <w:rPr>
          <w:szCs w:val="24"/>
        </w:rPr>
        <w:t>ssociation, parent company</w:t>
      </w:r>
      <w:r w:rsidR="00CA0300" w:rsidRPr="0094236E">
        <w:rPr>
          <w:szCs w:val="24"/>
        </w:rPr>
        <w:t>,</w:t>
      </w:r>
      <w:r w:rsidR="000011CF" w:rsidRPr="0094236E">
        <w:rPr>
          <w:szCs w:val="24"/>
        </w:rPr>
        <w:t xml:space="preserve"> </w:t>
      </w:r>
      <w:r w:rsidR="00F40886" w:rsidRPr="0094236E">
        <w:rPr>
          <w:szCs w:val="24"/>
        </w:rPr>
        <w:t xml:space="preserve">or corporation to determine who will </w:t>
      </w:r>
      <w:r w:rsidR="000011CF" w:rsidRPr="0094236E">
        <w:rPr>
          <w:szCs w:val="24"/>
        </w:rPr>
        <w:t>vote</w:t>
      </w:r>
      <w:r w:rsidR="00F40886" w:rsidRPr="0094236E">
        <w:rPr>
          <w:szCs w:val="24"/>
        </w:rPr>
        <w:t xml:space="preserve"> on their behalf</w:t>
      </w:r>
      <w:r w:rsidR="000011CF" w:rsidRPr="0094236E">
        <w:rPr>
          <w:szCs w:val="24"/>
        </w:rPr>
        <w:t>.</w:t>
      </w:r>
    </w:p>
    <w:p w14:paraId="6A3D70A0" w14:textId="79843A21" w:rsidR="002355E9" w:rsidRPr="0094236E" w:rsidRDefault="002355E9" w:rsidP="005201CD">
      <w:pPr>
        <w:pStyle w:val="BodyText"/>
        <w:numPr>
          <w:ilvl w:val="0"/>
          <w:numId w:val="7"/>
        </w:numPr>
        <w:snapToGrid w:val="0"/>
        <w:spacing w:before="120"/>
        <w:ind w:left="720"/>
        <w:rPr>
          <w:szCs w:val="24"/>
        </w:rPr>
      </w:pPr>
      <w:ins w:id="33" w:author="Erin Kelly" w:date="2024-01-25T10:05:00Z">
        <w:r>
          <w:rPr>
            <w:szCs w:val="24"/>
          </w:rPr>
          <w:t xml:space="preserve">The Service Hubs will have one vote that will be representative of all 9 hub coordinators. </w:t>
        </w:r>
      </w:ins>
    </w:p>
    <w:p w14:paraId="65810B54" w14:textId="60B5E9F4" w:rsidR="00D66A57" w:rsidRPr="0094236E" w:rsidRDefault="003877EF" w:rsidP="005201CD">
      <w:pPr>
        <w:pStyle w:val="BodyText"/>
        <w:numPr>
          <w:ilvl w:val="0"/>
          <w:numId w:val="7"/>
        </w:numPr>
        <w:snapToGrid w:val="0"/>
        <w:spacing w:before="120"/>
        <w:ind w:left="720"/>
        <w:rPr>
          <w:szCs w:val="24"/>
        </w:rPr>
      </w:pPr>
      <w:r w:rsidRPr="0094236E">
        <w:rPr>
          <w:szCs w:val="24"/>
        </w:rPr>
        <w:t>A</w:t>
      </w:r>
      <w:r w:rsidR="00D66A57" w:rsidRPr="0094236E">
        <w:rPr>
          <w:szCs w:val="24"/>
        </w:rPr>
        <w:t xml:space="preserve"> </w:t>
      </w:r>
      <w:r w:rsidR="003476B8" w:rsidRPr="0094236E">
        <w:rPr>
          <w:szCs w:val="24"/>
        </w:rPr>
        <w:t>MCoC Member</w:t>
      </w:r>
      <w:r w:rsidR="00D66A57" w:rsidRPr="0094236E">
        <w:rPr>
          <w:szCs w:val="24"/>
        </w:rPr>
        <w:t xml:space="preserve"> </w:t>
      </w:r>
      <w:r w:rsidR="00F768BF" w:rsidRPr="0094236E">
        <w:rPr>
          <w:szCs w:val="24"/>
        </w:rPr>
        <w:t>Agency</w:t>
      </w:r>
      <w:r w:rsidR="00D66A57" w:rsidRPr="0094236E">
        <w:rPr>
          <w:szCs w:val="24"/>
        </w:rPr>
        <w:t xml:space="preserve"> or </w:t>
      </w:r>
      <w:r w:rsidR="00F768BF" w:rsidRPr="0094236E">
        <w:rPr>
          <w:szCs w:val="24"/>
        </w:rPr>
        <w:t>Association</w:t>
      </w:r>
      <w:r w:rsidR="007629D4" w:rsidRPr="0094236E">
        <w:rPr>
          <w:szCs w:val="24"/>
        </w:rPr>
        <w:t xml:space="preserve"> shall be considered in attendance</w:t>
      </w:r>
      <w:r w:rsidR="00D66A57" w:rsidRPr="0094236E">
        <w:rPr>
          <w:szCs w:val="24"/>
        </w:rPr>
        <w:t xml:space="preserve"> if they are represented by any member of their organization (the same person </w:t>
      </w:r>
      <w:r w:rsidR="003476B8" w:rsidRPr="0094236E">
        <w:rPr>
          <w:szCs w:val="24"/>
        </w:rPr>
        <w:t xml:space="preserve">need not </w:t>
      </w:r>
      <w:r w:rsidR="00D66A57" w:rsidRPr="0094236E">
        <w:rPr>
          <w:szCs w:val="24"/>
        </w:rPr>
        <w:t>at</w:t>
      </w:r>
      <w:r w:rsidR="003476B8" w:rsidRPr="0094236E">
        <w:rPr>
          <w:szCs w:val="24"/>
        </w:rPr>
        <w:t>tend</w:t>
      </w:r>
      <w:r w:rsidR="00D66A57" w:rsidRPr="0094236E">
        <w:rPr>
          <w:szCs w:val="24"/>
        </w:rPr>
        <w:t xml:space="preserve"> all meetings).</w:t>
      </w:r>
    </w:p>
    <w:p w14:paraId="229C90B3" w14:textId="16C67219" w:rsidR="00C45C88" w:rsidRPr="0094236E" w:rsidRDefault="003877EF" w:rsidP="005201CD">
      <w:pPr>
        <w:pStyle w:val="BodyText"/>
        <w:numPr>
          <w:ilvl w:val="0"/>
          <w:numId w:val="7"/>
        </w:numPr>
        <w:snapToGrid w:val="0"/>
        <w:spacing w:before="120"/>
        <w:ind w:left="720"/>
        <w:rPr>
          <w:i/>
          <w:szCs w:val="24"/>
        </w:rPr>
      </w:pPr>
      <w:r w:rsidRPr="0094236E">
        <w:rPr>
          <w:szCs w:val="24"/>
        </w:rPr>
        <w:t>A</w:t>
      </w:r>
      <w:r w:rsidR="003476B8" w:rsidRPr="0094236E">
        <w:rPr>
          <w:szCs w:val="24"/>
        </w:rPr>
        <w:t xml:space="preserve"> MCoC M</w:t>
      </w:r>
      <w:r w:rsidR="005B761B" w:rsidRPr="0094236E">
        <w:rPr>
          <w:szCs w:val="24"/>
        </w:rPr>
        <w:t>ember must have attended 50%</w:t>
      </w:r>
      <w:r w:rsidR="002F69E3" w:rsidRPr="0094236E">
        <w:rPr>
          <w:szCs w:val="24"/>
        </w:rPr>
        <w:t xml:space="preserve"> or more</w:t>
      </w:r>
      <w:r w:rsidR="005B761B" w:rsidRPr="0094236E">
        <w:rPr>
          <w:szCs w:val="24"/>
        </w:rPr>
        <w:t xml:space="preserve"> of the meetings in </w:t>
      </w:r>
      <w:r w:rsidR="002B20BF" w:rsidRPr="0094236E">
        <w:rPr>
          <w:szCs w:val="24"/>
        </w:rPr>
        <w:t xml:space="preserve">the previous 12 months </w:t>
      </w:r>
      <w:r w:rsidR="005B761B" w:rsidRPr="0094236E">
        <w:rPr>
          <w:szCs w:val="24"/>
        </w:rPr>
        <w:t xml:space="preserve">to be eligible to </w:t>
      </w:r>
      <w:r w:rsidR="00D66A57" w:rsidRPr="0094236E">
        <w:rPr>
          <w:szCs w:val="24"/>
        </w:rPr>
        <w:t>vote</w:t>
      </w:r>
      <w:r w:rsidR="00351777" w:rsidRPr="0094236E">
        <w:rPr>
          <w:szCs w:val="24"/>
        </w:rPr>
        <w:t>.</w:t>
      </w:r>
      <w:r w:rsidR="00D66A57" w:rsidRPr="0094236E">
        <w:rPr>
          <w:szCs w:val="24"/>
        </w:rPr>
        <w:t xml:space="preserve"> </w:t>
      </w:r>
    </w:p>
    <w:p w14:paraId="6B67EE2E" w14:textId="2F21FF97" w:rsidR="00C45C88" w:rsidRPr="0094236E" w:rsidRDefault="003476B8" w:rsidP="005201CD">
      <w:pPr>
        <w:pStyle w:val="BodyText"/>
        <w:numPr>
          <w:ilvl w:val="0"/>
          <w:numId w:val="7"/>
        </w:numPr>
        <w:snapToGrid w:val="0"/>
        <w:spacing w:before="120"/>
        <w:ind w:left="720"/>
        <w:rPr>
          <w:szCs w:val="24"/>
        </w:rPr>
      </w:pPr>
      <w:r w:rsidRPr="0094236E">
        <w:rPr>
          <w:szCs w:val="24"/>
        </w:rPr>
        <w:t xml:space="preserve">MCoC </w:t>
      </w:r>
      <w:r w:rsidR="002C4FC7" w:rsidRPr="0094236E">
        <w:rPr>
          <w:szCs w:val="24"/>
        </w:rPr>
        <w:t>C</w:t>
      </w:r>
      <w:r w:rsidR="00D66A57" w:rsidRPr="0094236E">
        <w:rPr>
          <w:szCs w:val="24"/>
        </w:rPr>
        <w:t>ommittee meetings</w:t>
      </w:r>
      <w:r w:rsidR="002C4FC7" w:rsidRPr="0094236E">
        <w:rPr>
          <w:szCs w:val="24"/>
        </w:rPr>
        <w:t xml:space="preserve"> </w:t>
      </w:r>
      <w:r w:rsidR="002F69E3" w:rsidRPr="0094236E">
        <w:rPr>
          <w:szCs w:val="24"/>
        </w:rPr>
        <w:t xml:space="preserve">and Board meetings </w:t>
      </w:r>
      <w:r w:rsidR="002C4FC7" w:rsidRPr="0094236E">
        <w:rPr>
          <w:szCs w:val="24"/>
        </w:rPr>
        <w:t>will not be included for voting or quorum calculation purposes</w:t>
      </w:r>
      <w:r w:rsidRPr="0094236E">
        <w:rPr>
          <w:szCs w:val="24"/>
        </w:rPr>
        <w:t xml:space="preserve"> at regular MCoC meetings</w:t>
      </w:r>
      <w:r w:rsidR="00D66A57" w:rsidRPr="0094236E">
        <w:rPr>
          <w:szCs w:val="24"/>
        </w:rPr>
        <w:t xml:space="preserve">. </w:t>
      </w:r>
    </w:p>
    <w:p w14:paraId="0D293BAC" w14:textId="555150FB" w:rsidR="00C45C88" w:rsidRPr="0094236E" w:rsidRDefault="00D66A57" w:rsidP="005201CD">
      <w:pPr>
        <w:pStyle w:val="BodyText"/>
        <w:numPr>
          <w:ilvl w:val="0"/>
          <w:numId w:val="7"/>
        </w:numPr>
        <w:snapToGrid w:val="0"/>
        <w:spacing w:before="120"/>
        <w:ind w:left="720"/>
        <w:rPr>
          <w:szCs w:val="24"/>
        </w:rPr>
      </w:pPr>
      <w:r w:rsidRPr="0094236E">
        <w:rPr>
          <w:szCs w:val="24"/>
        </w:rPr>
        <w:t>All items placed for voting must be made by motion and seconded.</w:t>
      </w:r>
      <w:r w:rsidR="00176CE9" w:rsidRPr="0094236E">
        <w:rPr>
          <w:szCs w:val="24"/>
        </w:rPr>
        <w:t xml:space="preserve"> </w:t>
      </w:r>
      <w:r w:rsidRPr="0094236E">
        <w:rPr>
          <w:szCs w:val="24"/>
        </w:rPr>
        <w:t xml:space="preserve">Motions may be made and seconded by anyone in attendance </w:t>
      </w:r>
      <w:r w:rsidRPr="00164909">
        <w:rPr>
          <w:szCs w:val="24"/>
        </w:rPr>
        <w:t>(you need not be eligible to vote in order to make or second a motion</w:t>
      </w:r>
      <w:r w:rsidR="001E1EDA" w:rsidRPr="00164909">
        <w:rPr>
          <w:szCs w:val="24"/>
        </w:rPr>
        <w:t xml:space="preserve"> or </w:t>
      </w:r>
      <w:r w:rsidR="00243734" w:rsidRPr="00164909">
        <w:rPr>
          <w:szCs w:val="24"/>
        </w:rPr>
        <w:t xml:space="preserve">participate </w:t>
      </w:r>
      <w:r w:rsidR="001E1EDA" w:rsidRPr="00164909">
        <w:rPr>
          <w:szCs w:val="24"/>
        </w:rPr>
        <w:t>in the discussion</w:t>
      </w:r>
      <w:r w:rsidRPr="00164909">
        <w:rPr>
          <w:szCs w:val="24"/>
        </w:rPr>
        <w:t>).</w:t>
      </w:r>
    </w:p>
    <w:p w14:paraId="7954F3EF" w14:textId="16956A16" w:rsidR="00535078" w:rsidRPr="0094236E" w:rsidRDefault="00BE1F34" w:rsidP="005201CD">
      <w:pPr>
        <w:pStyle w:val="BodyText"/>
        <w:numPr>
          <w:ilvl w:val="0"/>
          <w:numId w:val="7"/>
        </w:numPr>
        <w:snapToGrid w:val="0"/>
        <w:spacing w:before="120"/>
        <w:ind w:left="720"/>
        <w:rPr>
          <w:szCs w:val="24"/>
        </w:rPr>
      </w:pPr>
      <w:r w:rsidRPr="0094236E">
        <w:rPr>
          <w:szCs w:val="24"/>
        </w:rPr>
        <w:t>A</w:t>
      </w:r>
      <w:r w:rsidR="00D66A57" w:rsidRPr="0094236E">
        <w:rPr>
          <w:szCs w:val="24"/>
        </w:rPr>
        <w:t xml:space="preserve"> simple majority </w:t>
      </w:r>
      <w:r w:rsidR="00F44937" w:rsidRPr="0094236E">
        <w:rPr>
          <w:szCs w:val="24"/>
        </w:rPr>
        <w:t>(</w:t>
      </w:r>
      <w:r w:rsidR="002F69E3" w:rsidRPr="0094236E">
        <w:rPr>
          <w:szCs w:val="24"/>
        </w:rPr>
        <w:t>greater than 50%</w:t>
      </w:r>
      <w:r w:rsidR="00F44937" w:rsidRPr="0094236E">
        <w:rPr>
          <w:szCs w:val="24"/>
        </w:rPr>
        <w:t xml:space="preserve">) vote </w:t>
      </w:r>
      <w:r w:rsidR="00D66A57" w:rsidRPr="0094236E">
        <w:rPr>
          <w:szCs w:val="24"/>
        </w:rPr>
        <w:t xml:space="preserve">by </w:t>
      </w:r>
      <w:r w:rsidR="007629D4" w:rsidRPr="0094236E">
        <w:rPr>
          <w:szCs w:val="24"/>
        </w:rPr>
        <w:t xml:space="preserve">those in attendance </w:t>
      </w:r>
      <w:r w:rsidR="00D66A57" w:rsidRPr="0094236E">
        <w:rPr>
          <w:szCs w:val="24"/>
        </w:rPr>
        <w:t xml:space="preserve">and eligible to vote </w:t>
      </w:r>
      <w:r w:rsidR="007943BC" w:rsidRPr="0094236E">
        <w:rPr>
          <w:szCs w:val="24"/>
        </w:rPr>
        <w:t>shall</w:t>
      </w:r>
      <w:r w:rsidR="00D66A57" w:rsidRPr="0094236E">
        <w:rPr>
          <w:szCs w:val="24"/>
        </w:rPr>
        <w:t xml:space="preserve"> determine the outcome of the vote.</w:t>
      </w:r>
      <w:r w:rsidR="00176CE9" w:rsidRPr="0094236E">
        <w:rPr>
          <w:szCs w:val="24"/>
        </w:rPr>
        <w:t xml:space="preserve"> </w:t>
      </w:r>
      <w:r w:rsidR="00D66A57" w:rsidRPr="0094236E">
        <w:rPr>
          <w:szCs w:val="24"/>
        </w:rPr>
        <w:t>If specified in the motion, a vote may be taken by</w:t>
      </w:r>
      <w:r w:rsidR="007629D4" w:rsidRPr="0094236E">
        <w:rPr>
          <w:szCs w:val="24"/>
        </w:rPr>
        <w:t xml:space="preserve"> roll </w:t>
      </w:r>
      <w:r w:rsidR="007439AE" w:rsidRPr="0094236E">
        <w:rPr>
          <w:szCs w:val="24"/>
        </w:rPr>
        <w:t>call, written</w:t>
      </w:r>
      <w:r w:rsidR="007629D4" w:rsidRPr="0094236E">
        <w:rPr>
          <w:szCs w:val="24"/>
        </w:rPr>
        <w:t xml:space="preserve"> ballot, and/or electronic means. </w:t>
      </w:r>
    </w:p>
    <w:p w14:paraId="4B1F0166" w14:textId="4BF56207" w:rsidR="003537BC" w:rsidRPr="0094236E" w:rsidRDefault="00D66A57" w:rsidP="00FA780D">
      <w:pPr>
        <w:snapToGrid w:val="0"/>
        <w:spacing w:before="240"/>
        <w:rPr>
          <w:b/>
          <w:bCs/>
          <w:u w:val="single"/>
        </w:rPr>
      </w:pPr>
      <w:r w:rsidRPr="0094236E">
        <w:rPr>
          <w:b/>
          <w:bCs/>
          <w:u w:val="single"/>
        </w:rPr>
        <w:t xml:space="preserve">Article </w:t>
      </w:r>
      <w:r w:rsidR="008C4EF8" w:rsidRPr="0094236E">
        <w:rPr>
          <w:b/>
          <w:bCs/>
          <w:u w:val="single"/>
        </w:rPr>
        <w:t>7</w:t>
      </w:r>
      <w:r w:rsidR="0073533C" w:rsidRPr="0094236E">
        <w:rPr>
          <w:b/>
          <w:bCs/>
          <w:u w:val="single"/>
        </w:rPr>
        <w:t>.</w:t>
      </w:r>
      <w:r w:rsidR="00176CE9" w:rsidRPr="0094236E">
        <w:rPr>
          <w:b/>
          <w:bCs/>
          <w:u w:val="single"/>
        </w:rPr>
        <w:t xml:space="preserve"> </w:t>
      </w:r>
      <w:r w:rsidR="00C871AE" w:rsidRPr="0094236E">
        <w:rPr>
          <w:b/>
          <w:bCs/>
          <w:u w:val="single"/>
        </w:rPr>
        <w:t>Officers &amp;</w:t>
      </w:r>
      <w:r w:rsidR="00D1559C" w:rsidRPr="0094236E">
        <w:rPr>
          <w:b/>
          <w:bCs/>
          <w:u w:val="single"/>
        </w:rPr>
        <w:t xml:space="preserve"> Elections</w:t>
      </w:r>
    </w:p>
    <w:p w14:paraId="5272BBAA" w14:textId="71A25B85" w:rsidR="00DB0E89" w:rsidRPr="0094236E" w:rsidRDefault="00F768BF">
      <w:pPr>
        <w:pStyle w:val="BodyText"/>
        <w:numPr>
          <w:ilvl w:val="0"/>
          <w:numId w:val="8"/>
        </w:numPr>
        <w:snapToGrid w:val="0"/>
        <w:spacing w:before="120"/>
        <w:rPr>
          <w:szCs w:val="24"/>
        </w:rPr>
      </w:pPr>
      <w:r w:rsidRPr="0094236E">
        <w:rPr>
          <w:szCs w:val="24"/>
        </w:rPr>
        <w:t xml:space="preserve">The </w:t>
      </w:r>
      <w:r w:rsidR="00483F2E" w:rsidRPr="0094236E">
        <w:rPr>
          <w:szCs w:val="24"/>
        </w:rPr>
        <w:t>M</w:t>
      </w:r>
      <w:r w:rsidR="000B7573" w:rsidRPr="0094236E">
        <w:rPr>
          <w:szCs w:val="24"/>
        </w:rPr>
        <w:t>CoC</w:t>
      </w:r>
      <w:r w:rsidR="0088767E" w:rsidRPr="0094236E">
        <w:rPr>
          <w:szCs w:val="24"/>
        </w:rPr>
        <w:t xml:space="preserve"> </w:t>
      </w:r>
      <w:r w:rsidR="003476B8" w:rsidRPr="0094236E">
        <w:rPr>
          <w:szCs w:val="24"/>
        </w:rPr>
        <w:t xml:space="preserve">shall </w:t>
      </w:r>
      <w:r w:rsidR="00714E1A" w:rsidRPr="0094236E">
        <w:rPr>
          <w:szCs w:val="24"/>
        </w:rPr>
        <w:t xml:space="preserve">have </w:t>
      </w:r>
      <w:r w:rsidR="00E2141C" w:rsidRPr="0094236E">
        <w:rPr>
          <w:szCs w:val="24"/>
        </w:rPr>
        <w:t>three</w:t>
      </w:r>
      <w:r w:rsidR="002B20BF" w:rsidRPr="0094236E">
        <w:rPr>
          <w:szCs w:val="24"/>
        </w:rPr>
        <w:t xml:space="preserve"> Chairs, </w:t>
      </w:r>
      <w:r w:rsidR="00DB0E89" w:rsidRPr="0094236E">
        <w:rPr>
          <w:szCs w:val="24"/>
        </w:rPr>
        <w:t xml:space="preserve">who </w:t>
      </w:r>
      <w:r w:rsidR="00900CE0" w:rsidRPr="0094236E">
        <w:rPr>
          <w:szCs w:val="24"/>
        </w:rPr>
        <w:t xml:space="preserve">have the knowledge, experience, and organizational capacity to serve, and </w:t>
      </w:r>
      <w:r w:rsidR="00DB0E89" w:rsidRPr="0094236E">
        <w:rPr>
          <w:szCs w:val="24"/>
        </w:rPr>
        <w:t>represent</w:t>
      </w:r>
      <w:r w:rsidR="007D310D" w:rsidRPr="0094236E">
        <w:rPr>
          <w:szCs w:val="24"/>
        </w:rPr>
        <w:t>:</w:t>
      </w:r>
    </w:p>
    <w:p w14:paraId="468D99F7" w14:textId="52983A22" w:rsidR="007A553E" w:rsidRPr="0094236E" w:rsidRDefault="00DB0E89">
      <w:pPr>
        <w:pStyle w:val="BodyText"/>
        <w:numPr>
          <w:ilvl w:val="1"/>
          <w:numId w:val="8"/>
        </w:numPr>
        <w:snapToGrid w:val="0"/>
        <w:rPr>
          <w:szCs w:val="24"/>
        </w:rPr>
      </w:pPr>
      <w:r w:rsidRPr="0094236E">
        <w:rPr>
          <w:szCs w:val="24"/>
        </w:rPr>
        <w:t>E</w:t>
      </w:r>
      <w:r w:rsidR="00E74D59" w:rsidRPr="0094236E">
        <w:rPr>
          <w:szCs w:val="24"/>
        </w:rPr>
        <w:t xml:space="preserve">ligible voting </w:t>
      </w:r>
      <w:r w:rsidR="00F768BF" w:rsidRPr="0094236E">
        <w:rPr>
          <w:szCs w:val="24"/>
        </w:rPr>
        <w:t xml:space="preserve">MCoC Member Agencies or Associations, or </w:t>
      </w:r>
      <w:r w:rsidR="00B80728" w:rsidRPr="0094236E">
        <w:rPr>
          <w:szCs w:val="24"/>
        </w:rPr>
        <w:t xml:space="preserve">MCoC Member </w:t>
      </w:r>
      <w:r w:rsidR="00F768BF" w:rsidRPr="0094236E">
        <w:rPr>
          <w:szCs w:val="24"/>
        </w:rPr>
        <w:t>Individuals as themselves</w:t>
      </w:r>
      <w:r w:rsidR="007D310D" w:rsidRPr="0094236E">
        <w:rPr>
          <w:szCs w:val="24"/>
        </w:rPr>
        <w:t>;</w:t>
      </w:r>
      <w:r w:rsidR="0023691A" w:rsidRPr="0094236E">
        <w:rPr>
          <w:szCs w:val="24"/>
        </w:rPr>
        <w:t xml:space="preserve"> and</w:t>
      </w:r>
    </w:p>
    <w:p w14:paraId="4EFFA7B7" w14:textId="0E90384C" w:rsidR="00DB0E89" w:rsidRPr="0094236E" w:rsidRDefault="00DB0E89">
      <w:pPr>
        <w:pStyle w:val="BodyText"/>
        <w:numPr>
          <w:ilvl w:val="1"/>
          <w:numId w:val="8"/>
        </w:numPr>
        <w:snapToGrid w:val="0"/>
        <w:rPr>
          <w:szCs w:val="24"/>
        </w:rPr>
      </w:pPr>
      <w:commentRangeStart w:id="34"/>
      <w:r w:rsidRPr="0094236E">
        <w:rPr>
          <w:szCs w:val="24"/>
        </w:rPr>
        <w:t xml:space="preserve">Geographic and/or population diversity. </w:t>
      </w:r>
      <w:commentRangeEnd w:id="34"/>
      <w:r w:rsidR="008C15B7">
        <w:rPr>
          <w:rStyle w:val="CommentReference"/>
        </w:rPr>
        <w:commentReference w:id="34"/>
      </w:r>
    </w:p>
    <w:p w14:paraId="1BF001BB" w14:textId="42196CC8" w:rsidR="00DB0E89" w:rsidRPr="0094236E" w:rsidRDefault="006C5431">
      <w:pPr>
        <w:pStyle w:val="BodyText"/>
        <w:numPr>
          <w:ilvl w:val="0"/>
          <w:numId w:val="8"/>
        </w:numPr>
        <w:snapToGrid w:val="0"/>
        <w:spacing w:before="120"/>
        <w:rPr>
          <w:szCs w:val="24"/>
        </w:rPr>
      </w:pPr>
      <w:commentRangeStart w:id="35"/>
      <w:commentRangeStart w:id="36"/>
      <w:r w:rsidRPr="0094236E">
        <w:rPr>
          <w:szCs w:val="24"/>
        </w:rPr>
        <w:t>MCoC</w:t>
      </w:r>
      <w:r w:rsidR="00D67DC4" w:rsidRPr="0094236E">
        <w:rPr>
          <w:szCs w:val="24"/>
        </w:rPr>
        <w:t xml:space="preserve"> Chairs are responsible for:</w:t>
      </w:r>
      <w:commentRangeEnd w:id="35"/>
      <w:r w:rsidR="004F7733">
        <w:rPr>
          <w:rStyle w:val="CommentReference"/>
        </w:rPr>
        <w:commentReference w:id="35"/>
      </w:r>
      <w:commentRangeEnd w:id="36"/>
      <w:r w:rsidR="00A473D7">
        <w:rPr>
          <w:rStyle w:val="CommentReference"/>
        </w:rPr>
        <w:commentReference w:id="36"/>
      </w:r>
    </w:p>
    <w:p w14:paraId="63ED476B" w14:textId="1344130B" w:rsidR="00DB0E89" w:rsidRPr="0094236E" w:rsidRDefault="00DB0E89">
      <w:pPr>
        <w:pStyle w:val="BodyText"/>
        <w:numPr>
          <w:ilvl w:val="1"/>
          <w:numId w:val="8"/>
        </w:numPr>
        <w:snapToGrid w:val="0"/>
        <w:rPr>
          <w:szCs w:val="24"/>
        </w:rPr>
      </w:pPr>
      <w:r w:rsidRPr="0094236E">
        <w:rPr>
          <w:szCs w:val="24"/>
        </w:rPr>
        <w:t>Planning and conducting of MCoC Meetings</w:t>
      </w:r>
      <w:r w:rsidR="007D310D" w:rsidRPr="0094236E">
        <w:rPr>
          <w:szCs w:val="24"/>
        </w:rPr>
        <w:t>;</w:t>
      </w:r>
    </w:p>
    <w:p w14:paraId="39A6A538" w14:textId="1E7DABC0" w:rsidR="00AD1B2D" w:rsidRDefault="00D67DC4">
      <w:pPr>
        <w:pStyle w:val="BodyText"/>
        <w:numPr>
          <w:ilvl w:val="1"/>
          <w:numId w:val="8"/>
        </w:numPr>
        <w:snapToGrid w:val="0"/>
        <w:rPr>
          <w:ins w:id="37" w:author="Erin Kelly" w:date="2024-01-25T09:40:00Z"/>
          <w:szCs w:val="24"/>
        </w:rPr>
      </w:pPr>
      <w:r w:rsidRPr="0094236E">
        <w:rPr>
          <w:szCs w:val="24"/>
        </w:rPr>
        <w:t>Being a d</w:t>
      </w:r>
      <w:r w:rsidR="00DB0E89" w:rsidRPr="0094236E">
        <w:rPr>
          <w:szCs w:val="24"/>
        </w:rPr>
        <w:t xml:space="preserve">esignated signatory for MCoC </w:t>
      </w:r>
      <w:r w:rsidR="00F768BF" w:rsidRPr="0094236E">
        <w:rPr>
          <w:szCs w:val="24"/>
        </w:rPr>
        <w:t>c</w:t>
      </w:r>
      <w:r w:rsidR="00DB0E89" w:rsidRPr="0094236E">
        <w:rPr>
          <w:szCs w:val="24"/>
        </w:rPr>
        <w:t>orrespondence</w:t>
      </w:r>
      <w:r w:rsidR="007D310D" w:rsidRPr="0094236E">
        <w:rPr>
          <w:szCs w:val="24"/>
        </w:rPr>
        <w:t>;</w:t>
      </w:r>
    </w:p>
    <w:p w14:paraId="5A613A3C" w14:textId="3A9FD545" w:rsidR="008C15B7" w:rsidRPr="0094236E" w:rsidRDefault="008C15B7">
      <w:pPr>
        <w:pStyle w:val="BodyText"/>
        <w:numPr>
          <w:ilvl w:val="1"/>
          <w:numId w:val="8"/>
        </w:numPr>
        <w:snapToGrid w:val="0"/>
        <w:rPr>
          <w:szCs w:val="24"/>
        </w:rPr>
      </w:pPr>
      <w:ins w:id="38" w:author="Erin Kelly" w:date="2024-01-25T09:40:00Z">
        <w:r>
          <w:rPr>
            <w:szCs w:val="24"/>
          </w:rPr>
          <w:t>Lead</w:t>
        </w:r>
      </w:ins>
      <w:ins w:id="39" w:author="Erin Kelly" w:date="2024-01-25T09:41:00Z">
        <w:r>
          <w:rPr>
            <w:szCs w:val="24"/>
          </w:rPr>
          <w:t>ing</w:t>
        </w:r>
      </w:ins>
      <w:ins w:id="40" w:author="Erin Kelly" w:date="2024-01-25T09:40:00Z">
        <w:r>
          <w:rPr>
            <w:szCs w:val="24"/>
          </w:rPr>
          <w:t xml:space="preserve"> the annual N</w:t>
        </w:r>
      </w:ins>
      <w:ins w:id="41" w:author="Erin Kelly" w:date="2024-01-25T09:41:00Z">
        <w:r>
          <w:rPr>
            <w:szCs w:val="24"/>
          </w:rPr>
          <w:t xml:space="preserve">otice of  Funding Opportunity (NOFO) </w:t>
        </w:r>
      </w:ins>
      <w:ins w:id="42" w:author="Erin Kelly" w:date="2024-01-25T09:40:00Z">
        <w:r>
          <w:rPr>
            <w:szCs w:val="24"/>
          </w:rPr>
          <w:t xml:space="preserve">application process </w:t>
        </w:r>
      </w:ins>
    </w:p>
    <w:p w14:paraId="033E4F54" w14:textId="3FA9E01F" w:rsidR="00900CE0" w:rsidRPr="0094236E" w:rsidRDefault="00900CE0">
      <w:pPr>
        <w:pStyle w:val="BodyText"/>
        <w:numPr>
          <w:ilvl w:val="1"/>
          <w:numId w:val="8"/>
        </w:numPr>
        <w:snapToGrid w:val="0"/>
        <w:rPr>
          <w:szCs w:val="24"/>
        </w:rPr>
      </w:pPr>
      <w:r w:rsidRPr="0094236E">
        <w:rPr>
          <w:szCs w:val="24"/>
        </w:rPr>
        <w:t xml:space="preserve">Initiating the </w:t>
      </w:r>
      <w:r w:rsidR="00306571" w:rsidRPr="0094236E">
        <w:rPr>
          <w:i/>
        </w:rPr>
        <w:t>MCoC</w:t>
      </w:r>
      <w:r w:rsidR="00306571" w:rsidRPr="0094236E">
        <w:rPr>
          <w:szCs w:val="24"/>
        </w:rPr>
        <w:t xml:space="preserve"> </w:t>
      </w:r>
      <w:r w:rsidRPr="0094236E">
        <w:rPr>
          <w:i/>
        </w:rPr>
        <w:t>Reallocation Process</w:t>
      </w:r>
      <w:r w:rsidR="00B80728" w:rsidRPr="0094236E">
        <w:rPr>
          <w:szCs w:val="24"/>
        </w:rPr>
        <w:t xml:space="preserve"> of project applications</w:t>
      </w:r>
      <w:r w:rsidRPr="0094236E">
        <w:rPr>
          <w:szCs w:val="24"/>
        </w:rPr>
        <w:t xml:space="preserve">, as applicable for </w:t>
      </w:r>
      <w:r w:rsidR="008641B3" w:rsidRPr="0094236E">
        <w:rPr>
          <w:szCs w:val="24"/>
        </w:rPr>
        <w:t>the</w:t>
      </w:r>
      <w:r w:rsidRPr="0094236E">
        <w:rPr>
          <w:szCs w:val="24"/>
        </w:rPr>
        <w:t xml:space="preserve"> </w:t>
      </w:r>
      <w:r w:rsidR="00B80728" w:rsidRPr="0094236E">
        <w:rPr>
          <w:szCs w:val="24"/>
        </w:rPr>
        <w:t xml:space="preserve">CoC Application </w:t>
      </w:r>
      <w:r w:rsidRPr="0094236E">
        <w:rPr>
          <w:szCs w:val="24"/>
        </w:rPr>
        <w:t>submission</w:t>
      </w:r>
      <w:r w:rsidR="007D310D" w:rsidRPr="0094236E">
        <w:rPr>
          <w:szCs w:val="24"/>
        </w:rPr>
        <w:t>;</w:t>
      </w:r>
    </w:p>
    <w:p w14:paraId="4BA48AD7" w14:textId="77D9A810" w:rsidR="00DB0E89" w:rsidRPr="0094236E" w:rsidRDefault="00FD6F80">
      <w:pPr>
        <w:pStyle w:val="BodyText"/>
        <w:numPr>
          <w:ilvl w:val="1"/>
          <w:numId w:val="8"/>
        </w:numPr>
        <w:snapToGrid w:val="0"/>
        <w:rPr>
          <w:szCs w:val="24"/>
        </w:rPr>
      </w:pPr>
      <w:r w:rsidRPr="0094236E">
        <w:rPr>
          <w:szCs w:val="24"/>
        </w:rPr>
        <w:lastRenderedPageBreak/>
        <w:t>Oversee</w:t>
      </w:r>
      <w:r w:rsidR="007D310D" w:rsidRPr="0094236E">
        <w:rPr>
          <w:szCs w:val="24"/>
        </w:rPr>
        <w:t>ing</w:t>
      </w:r>
      <w:r w:rsidRPr="0094236E">
        <w:rPr>
          <w:szCs w:val="24"/>
        </w:rPr>
        <w:t xml:space="preserve"> </w:t>
      </w:r>
      <w:r w:rsidR="00AD1B2D" w:rsidRPr="0094236E">
        <w:rPr>
          <w:szCs w:val="24"/>
        </w:rPr>
        <w:t xml:space="preserve">compliance with the </w:t>
      </w:r>
      <w:r w:rsidR="00DD3AF6" w:rsidRPr="0094236E">
        <w:rPr>
          <w:i/>
          <w:szCs w:val="24"/>
        </w:rPr>
        <w:t>M</w:t>
      </w:r>
      <w:r w:rsidR="00306571" w:rsidRPr="0094236E">
        <w:rPr>
          <w:i/>
          <w:szCs w:val="24"/>
        </w:rPr>
        <w:t xml:space="preserve">CoC </w:t>
      </w:r>
      <w:r w:rsidR="009217DA" w:rsidRPr="0094236E">
        <w:rPr>
          <w:i/>
          <w:szCs w:val="24"/>
        </w:rPr>
        <w:t xml:space="preserve">Project </w:t>
      </w:r>
      <w:r w:rsidR="00306571" w:rsidRPr="0094236E">
        <w:rPr>
          <w:i/>
          <w:szCs w:val="24"/>
        </w:rPr>
        <w:t xml:space="preserve">Application </w:t>
      </w:r>
      <w:r w:rsidR="00AD1B2D" w:rsidRPr="0094236E">
        <w:rPr>
          <w:i/>
          <w:szCs w:val="24"/>
        </w:rPr>
        <w:t>Appeals Process</w:t>
      </w:r>
      <w:r w:rsidR="00B80728" w:rsidRPr="0094236E">
        <w:rPr>
          <w:szCs w:val="24"/>
        </w:rPr>
        <w:t xml:space="preserve"> for project applications</w:t>
      </w:r>
      <w:r w:rsidR="00AD1B2D" w:rsidRPr="0094236E">
        <w:rPr>
          <w:szCs w:val="24"/>
        </w:rPr>
        <w:t>, whe</w:t>
      </w:r>
      <w:r w:rsidR="00B80728" w:rsidRPr="0094236E">
        <w:rPr>
          <w:szCs w:val="24"/>
        </w:rPr>
        <w:t>re</w:t>
      </w:r>
      <w:r w:rsidR="00AD1B2D" w:rsidRPr="0094236E">
        <w:rPr>
          <w:szCs w:val="24"/>
        </w:rPr>
        <w:t xml:space="preserve"> applicable for </w:t>
      </w:r>
      <w:r w:rsidR="00F768BF" w:rsidRPr="0094236E">
        <w:rPr>
          <w:szCs w:val="24"/>
        </w:rPr>
        <w:t xml:space="preserve">CoC Application </w:t>
      </w:r>
      <w:r w:rsidR="00AD1B2D" w:rsidRPr="0094236E">
        <w:rPr>
          <w:szCs w:val="24"/>
        </w:rPr>
        <w:t>submission</w:t>
      </w:r>
      <w:r w:rsidR="007D310D" w:rsidRPr="0094236E">
        <w:rPr>
          <w:szCs w:val="24"/>
        </w:rPr>
        <w:t>; and</w:t>
      </w:r>
      <w:r w:rsidR="00AD1B2D" w:rsidRPr="0094236E">
        <w:rPr>
          <w:szCs w:val="24"/>
        </w:rPr>
        <w:t xml:space="preserve"> </w:t>
      </w:r>
    </w:p>
    <w:p w14:paraId="46A64BFF" w14:textId="5EE78E37" w:rsidR="00FE6144" w:rsidRPr="0094236E" w:rsidRDefault="00FE6144">
      <w:pPr>
        <w:pStyle w:val="BodyText"/>
        <w:numPr>
          <w:ilvl w:val="1"/>
          <w:numId w:val="8"/>
        </w:numPr>
        <w:snapToGrid w:val="0"/>
        <w:rPr>
          <w:szCs w:val="24"/>
        </w:rPr>
      </w:pPr>
      <w:r w:rsidRPr="0094236E">
        <w:rPr>
          <w:szCs w:val="24"/>
        </w:rPr>
        <w:t>Initiating the nomination process for MCoC Chairs each Novembe</w:t>
      </w:r>
      <w:r w:rsidR="00900CE0" w:rsidRPr="0094236E">
        <w:rPr>
          <w:szCs w:val="24"/>
        </w:rPr>
        <w:t xml:space="preserve">r. </w:t>
      </w:r>
    </w:p>
    <w:p w14:paraId="415883CE" w14:textId="597FD53B" w:rsidR="00C45C88" w:rsidRDefault="00D67DC4">
      <w:pPr>
        <w:pStyle w:val="BodyText"/>
        <w:numPr>
          <w:ilvl w:val="0"/>
          <w:numId w:val="8"/>
        </w:numPr>
        <w:snapToGrid w:val="0"/>
        <w:spacing w:before="120"/>
        <w:rPr>
          <w:ins w:id="43" w:author="Erin Kelly" w:date="2024-01-25T09:54:00Z"/>
          <w:szCs w:val="24"/>
        </w:rPr>
      </w:pPr>
      <w:commentRangeStart w:id="44"/>
      <w:r w:rsidRPr="0094236E">
        <w:rPr>
          <w:b/>
          <w:bCs/>
          <w:szCs w:val="24"/>
        </w:rPr>
        <w:t>MCoC Chair</w:t>
      </w:r>
      <w:r w:rsidR="004F2382" w:rsidRPr="0094236E">
        <w:rPr>
          <w:b/>
          <w:bCs/>
          <w:szCs w:val="24"/>
        </w:rPr>
        <w:t>/s</w:t>
      </w:r>
      <w:r w:rsidRPr="0094236E">
        <w:rPr>
          <w:b/>
          <w:bCs/>
          <w:szCs w:val="24"/>
        </w:rPr>
        <w:t xml:space="preserve"> - Annual </w:t>
      </w:r>
      <w:r w:rsidR="00C21A6A" w:rsidRPr="0094236E">
        <w:rPr>
          <w:b/>
          <w:bCs/>
          <w:szCs w:val="24"/>
        </w:rPr>
        <w:t>Election</w:t>
      </w:r>
      <w:commentRangeEnd w:id="44"/>
      <w:r w:rsidR="00E83739">
        <w:rPr>
          <w:rStyle w:val="CommentReference"/>
        </w:rPr>
        <w:commentReference w:id="44"/>
      </w:r>
      <w:r w:rsidR="00C21A6A" w:rsidRPr="0094236E">
        <w:rPr>
          <w:szCs w:val="24"/>
        </w:rPr>
        <w:t xml:space="preserve">: </w:t>
      </w:r>
      <w:r w:rsidR="0088767E" w:rsidRPr="0094236E">
        <w:rPr>
          <w:szCs w:val="24"/>
        </w:rPr>
        <w:t xml:space="preserve">One new Chair shall be nominated and elected by </w:t>
      </w:r>
      <w:r w:rsidR="00306571" w:rsidRPr="0094236E">
        <w:rPr>
          <w:szCs w:val="24"/>
        </w:rPr>
        <w:t xml:space="preserve">the </w:t>
      </w:r>
      <w:r w:rsidR="0088767E" w:rsidRPr="0094236E">
        <w:rPr>
          <w:szCs w:val="24"/>
        </w:rPr>
        <w:t>M</w:t>
      </w:r>
      <w:r w:rsidR="000B7573" w:rsidRPr="0094236E">
        <w:rPr>
          <w:szCs w:val="24"/>
        </w:rPr>
        <w:t>CoC</w:t>
      </w:r>
      <w:r w:rsidR="0088767E" w:rsidRPr="0094236E">
        <w:rPr>
          <w:szCs w:val="24"/>
        </w:rPr>
        <w:t xml:space="preserve"> </w:t>
      </w:r>
      <w:r w:rsidR="0023691A" w:rsidRPr="0094236E">
        <w:rPr>
          <w:szCs w:val="24"/>
        </w:rPr>
        <w:t>annually</w:t>
      </w:r>
      <w:r w:rsidR="00C21A6A" w:rsidRPr="0094236E">
        <w:rPr>
          <w:szCs w:val="24"/>
        </w:rPr>
        <w:t xml:space="preserve"> to </w:t>
      </w:r>
      <w:r w:rsidR="00306571" w:rsidRPr="0094236E">
        <w:rPr>
          <w:szCs w:val="24"/>
        </w:rPr>
        <w:t xml:space="preserve">a </w:t>
      </w:r>
      <w:r w:rsidR="00C21A6A" w:rsidRPr="0094236E">
        <w:rPr>
          <w:szCs w:val="24"/>
        </w:rPr>
        <w:t>three-year, staggered term</w:t>
      </w:r>
      <w:r w:rsidR="00B80728" w:rsidRPr="0094236E">
        <w:rPr>
          <w:szCs w:val="24"/>
        </w:rPr>
        <w:t xml:space="preserve"> to fill expiring </w:t>
      </w:r>
      <w:r w:rsidR="00C21A6A" w:rsidRPr="0094236E">
        <w:rPr>
          <w:szCs w:val="24"/>
        </w:rPr>
        <w:t>term</w:t>
      </w:r>
      <w:r w:rsidR="0088767E" w:rsidRPr="0094236E">
        <w:rPr>
          <w:szCs w:val="24"/>
        </w:rPr>
        <w:t>.</w:t>
      </w:r>
      <w:r w:rsidR="00176CE9" w:rsidRPr="0094236E">
        <w:rPr>
          <w:szCs w:val="24"/>
        </w:rPr>
        <w:t xml:space="preserve"> </w:t>
      </w:r>
      <w:r w:rsidR="00900CE0" w:rsidRPr="0094236E">
        <w:t xml:space="preserve">Announcement </w:t>
      </w:r>
      <w:r w:rsidR="007942A9" w:rsidRPr="0094236E">
        <w:t>for upcoming nominations shall occur in November</w:t>
      </w:r>
      <w:r w:rsidR="00900CE0" w:rsidRPr="0094236E">
        <w:rPr>
          <w:szCs w:val="24"/>
        </w:rPr>
        <w:t xml:space="preserve"> and be sent to the C</w:t>
      </w:r>
      <w:r w:rsidR="00306571" w:rsidRPr="0094236E">
        <w:rPr>
          <w:szCs w:val="24"/>
        </w:rPr>
        <w:t>A</w:t>
      </w:r>
      <w:r w:rsidR="00900CE0" w:rsidRPr="0094236E">
        <w:rPr>
          <w:szCs w:val="24"/>
        </w:rPr>
        <w:t xml:space="preserve">. </w:t>
      </w:r>
      <w:r w:rsidR="00E6164B" w:rsidRPr="0094236E">
        <w:t>Nominations for</w:t>
      </w:r>
      <w:r w:rsidR="00827E2D" w:rsidRPr="0094236E">
        <w:t xml:space="preserve"> a new</w:t>
      </w:r>
      <w:r w:rsidR="00C94BCF" w:rsidRPr="0094236E">
        <w:t xml:space="preserve"> </w:t>
      </w:r>
      <w:r w:rsidR="00E6164B" w:rsidRPr="0094236E">
        <w:t xml:space="preserve">Chair </w:t>
      </w:r>
      <w:r w:rsidR="007D310D" w:rsidRPr="0094236E">
        <w:t xml:space="preserve">shall </w:t>
      </w:r>
      <w:r w:rsidR="00E6164B" w:rsidRPr="0094236E">
        <w:t xml:space="preserve">be taken </w:t>
      </w:r>
      <w:r w:rsidR="00620716" w:rsidRPr="0094236E">
        <w:t xml:space="preserve">prior to and </w:t>
      </w:r>
      <w:r w:rsidR="00E6164B" w:rsidRPr="0094236E">
        <w:t xml:space="preserve">at the </w:t>
      </w:r>
      <w:r w:rsidR="00746957" w:rsidRPr="0094236E">
        <w:t>December</w:t>
      </w:r>
      <w:r w:rsidR="007942A9" w:rsidRPr="0094236E">
        <w:t xml:space="preserve"> </w:t>
      </w:r>
      <w:r w:rsidR="00A02052" w:rsidRPr="0094236E">
        <w:t>M</w:t>
      </w:r>
      <w:r w:rsidR="000B7573" w:rsidRPr="0094236E">
        <w:t>CoC</w:t>
      </w:r>
      <w:r w:rsidR="00342A05" w:rsidRPr="0094236E">
        <w:t xml:space="preserve"> meeting</w:t>
      </w:r>
      <w:r w:rsidR="00342A05" w:rsidRPr="0094236E">
        <w:rPr>
          <w:i/>
          <w:iCs/>
          <w:szCs w:val="24"/>
        </w:rPr>
        <w:t>.</w:t>
      </w:r>
      <w:r w:rsidR="00176CE9" w:rsidRPr="0094236E">
        <w:rPr>
          <w:szCs w:val="24"/>
        </w:rPr>
        <w:t xml:space="preserve"> </w:t>
      </w:r>
      <w:r w:rsidR="002F69E3" w:rsidRPr="0094236E">
        <w:rPr>
          <w:szCs w:val="24"/>
        </w:rPr>
        <w:t xml:space="preserve">Should there be more than one nominee, each nominee </w:t>
      </w:r>
      <w:r w:rsidR="00B80728" w:rsidRPr="0094236E">
        <w:rPr>
          <w:szCs w:val="24"/>
        </w:rPr>
        <w:t xml:space="preserve">shall </w:t>
      </w:r>
      <w:r w:rsidR="006B03CB" w:rsidRPr="0094236E">
        <w:rPr>
          <w:szCs w:val="24"/>
        </w:rPr>
        <w:t>submit a brief bio</w:t>
      </w:r>
      <w:r w:rsidR="00686FA3" w:rsidRPr="0094236E">
        <w:rPr>
          <w:szCs w:val="24"/>
        </w:rPr>
        <w:t>graphic</w:t>
      </w:r>
      <w:r w:rsidR="006B03CB" w:rsidRPr="0094236E">
        <w:rPr>
          <w:szCs w:val="24"/>
        </w:rPr>
        <w:t xml:space="preserve"> </w:t>
      </w:r>
      <w:r w:rsidR="00FD7EA0" w:rsidRPr="0094236E">
        <w:rPr>
          <w:szCs w:val="24"/>
        </w:rPr>
        <w:t>summary of</w:t>
      </w:r>
      <w:r w:rsidR="006B03CB" w:rsidRPr="0094236E">
        <w:rPr>
          <w:szCs w:val="24"/>
        </w:rPr>
        <w:t xml:space="preserve"> their background</w:t>
      </w:r>
      <w:r w:rsidR="002F69E3" w:rsidRPr="0094236E">
        <w:rPr>
          <w:szCs w:val="24"/>
        </w:rPr>
        <w:t>, capacity,</w:t>
      </w:r>
      <w:r w:rsidR="006B03CB" w:rsidRPr="0094236E">
        <w:rPr>
          <w:szCs w:val="24"/>
        </w:rPr>
        <w:t xml:space="preserve"> and interest </w:t>
      </w:r>
      <w:r w:rsidR="002F69E3" w:rsidRPr="0094236E">
        <w:rPr>
          <w:szCs w:val="24"/>
        </w:rPr>
        <w:t xml:space="preserve">in </w:t>
      </w:r>
      <w:r w:rsidR="006B03CB" w:rsidRPr="0094236E">
        <w:rPr>
          <w:szCs w:val="24"/>
        </w:rPr>
        <w:t>be</w:t>
      </w:r>
      <w:r w:rsidR="002F69E3" w:rsidRPr="0094236E">
        <w:rPr>
          <w:szCs w:val="24"/>
        </w:rPr>
        <w:t>ing</w:t>
      </w:r>
      <w:r w:rsidR="006B03CB" w:rsidRPr="0094236E">
        <w:rPr>
          <w:szCs w:val="24"/>
        </w:rPr>
        <w:t xml:space="preserve"> Chair. Bios will be posted with the formal announcement for open voting. </w:t>
      </w:r>
      <w:r w:rsidR="00620716" w:rsidRPr="0094236E">
        <w:t xml:space="preserve">Elections </w:t>
      </w:r>
      <w:r w:rsidR="007943BC" w:rsidRPr="0094236E">
        <w:t>shall</w:t>
      </w:r>
      <w:r w:rsidR="00342A05" w:rsidRPr="0094236E">
        <w:t xml:space="preserve"> </w:t>
      </w:r>
      <w:r w:rsidR="00620716" w:rsidRPr="0094236E">
        <w:t xml:space="preserve">be </w:t>
      </w:r>
      <w:r w:rsidRPr="0094236E">
        <w:t>conducted in January</w:t>
      </w:r>
      <w:r w:rsidRPr="0094236E">
        <w:rPr>
          <w:szCs w:val="24"/>
        </w:rPr>
        <w:t xml:space="preserve"> and in accordance </w:t>
      </w:r>
      <w:r w:rsidR="00FD7EA0" w:rsidRPr="0094236E">
        <w:rPr>
          <w:szCs w:val="24"/>
        </w:rPr>
        <w:t>with “Voting</w:t>
      </w:r>
      <w:r w:rsidR="0023691A" w:rsidRPr="0094236E">
        <w:rPr>
          <w:szCs w:val="24"/>
        </w:rPr>
        <w:t xml:space="preserve"> Procedures</w:t>
      </w:r>
      <w:r w:rsidR="000075B5" w:rsidRPr="0094236E">
        <w:rPr>
          <w:szCs w:val="24"/>
        </w:rPr>
        <w:t>.</w:t>
      </w:r>
      <w:r w:rsidR="00075220" w:rsidRPr="0094236E">
        <w:rPr>
          <w:szCs w:val="24"/>
        </w:rPr>
        <w:t>”</w:t>
      </w:r>
      <w:r w:rsidR="00620716" w:rsidRPr="0094236E">
        <w:rPr>
          <w:szCs w:val="24"/>
        </w:rPr>
        <w:t xml:space="preserve"> </w:t>
      </w:r>
      <w:r w:rsidR="00C94BCF" w:rsidRPr="0094236E">
        <w:rPr>
          <w:szCs w:val="24"/>
        </w:rPr>
        <w:t>The new C</w:t>
      </w:r>
      <w:r w:rsidR="00B37494" w:rsidRPr="0094236E">
        <w:rPr>
          <w:szCs w:val="24"/>
        </w:rPr>
        <w:t>hair</w:t>
      </w:r>
      <w:r w:rsidR="00C94BCF" w:rsidRPr="0094236E">
        <w:rPr>
          <w:szCs w:val="24"/>
        </w:rPr>
        <w:t xml:space="preserve"> will begin serving upon election</w:t>
      </w:r>
      <w:r w:rsidR="00B80728" w:rsidRPr="0094236E">
        <w:rPr>
          <w:szCs w:val="24"/>
        </w:rPr>
        <w:t xml:space="preserve"> to the position</w:t>
      </w:r>
      <w:r w:rsidR="00C94BCF" w:rsidRPr="0094236E">
        <w:rPr>
          <w:szCs w:val="24"/>
        </w:rPr>
        <w:t>.</w:t>
      </w:r>
      <w:r w:rsidR="00176CE9" w:rsidRPr="0094236E">
        <w:rPr>
          <w:szCs w:val="24"/>
        </w:rPr>
        <w:t xml:space="preserve"> </w:t>
      </w:r>
    </w:p>
    <w:p w14:paraId="3C869A2B" w14:textId="65F96190" w:rsidR="001604B7" w:rsidRPr="0094236E" w:rsidRDefault="001604B7">
      <w:pPr>
        <w:pStyle w:val="BodyText"/>
        <w:snapToGrid w:val="0"/>
        <w:spacing w:before="120"/>
        <w:ind w:left="360"/>
        <w:rPr>
          <w:szCs w:val="24"/>
        </w:rPr>
        <w:pPrChange w:id="45" w:author="Erin Kelly" w:date="2024-01-25T09:54:00Z">
          <w:pPr>
            <w:pStyle w:val="BodyText"/>
            <w:numPr>
              <w:numId w:val="8"/>
            </w:numPr>
            <w:snapToGrid w:val="0"/>
            <w:spacing w:before="120"/>
            <w:ind w:left="720" w:hanging="360"/>
          </w:pPr>
        </w:pPrChange>
      </w:pPr>
      <w:ins w:id="46" w:author="Erin Kelly" w:date="2024-01-25T09:56:00Z">
        <w:r>
          <w:rPr>
            <w:b/>
            <w:bCs/>
            <w:szCs w:val="24"/>
          </w:rPr>
          <w:t>W</w:t>
        </w:r>
      </w:ins>
      <w:ins w:id="47" w:author="Erin Kelly" w:date="2024-01-25T09:55:00Z">
        <w:r>
          <w:rPr>
            <w:b/>
            <w:bCs/>
            <w:szCs w:val="24"/>
          </w:rPr>
          <w:t xml:space="preserve">hen </w:t>
        </w:r>
      </w:ins>
      <w:ins w:id="48" w:author="Erin Kelly" w:date="2024-01-25T09:56:00Z">
        <w:r>
          <w:rPr>
            <w:b/>
            <w:bCs/>
            <w:szCs w:val="24"/>
          </w:rPr>
          <w:t xml:space="preserve">there are more than 2 candidates running for an open MCoC chair position, rank choice voting will be utilized. </w:t>
        </w:r>
      </w:ins>
      <w:ins w:id="49" w:author="Erin Kelly" w:date="2024-01-25T09:57:00Z">
        <w:r>
          <w:rPr>
            <w:b/>
            <w:bCs/>
            <w:szCs w:val="24"/>
          </w:rPr>
          <w:t xml:space="preserve">**might need to add more detail </w:t>
        </w:r>
      </w:ins>
      <w:ins w:id="50" w:author="Erin Kelly" w:date="2024-01-25T09:58:00Z">
        <w:r>
          <w:rPr>
            <w:b/>
            <w:bCs/>
            <w:szCs w:val="24"/>
          </w:rPr>
          <w:t>in the voting procedures article</w:t>
        </w:r>
      </w:ins>
      <w:ins w:id="51" w:author="Erin Kelly" w:date="2024-01-25T09:57:00Z">
        <w:r>
          <w:rPr>
            <w:b/>
            <w:bCs/>
            <w:szCs w:val="24"/>
          </w:rPr>
          <w:t>**</w:t>
        </w:r>
      </w:ins>
    </w:p>
    <w:p w14:paraId="7BC53EF6" w14:textId="51F33E19" w:rsidR="00C45C88" w:rsidRPr="0094236E" w:rsidRDefault="007B70DE">
      <w:pPr>
        <w:pStyle w:val="BodyText"/>
        <w:numPr>
          <w:ilvl w:val="0"/>
          <w:numId w:val="8"/>
        </w:numPr>
        <w:snapToGrid w:val="0"/>
        <w:spacing w:before="120"/>
        <w:rPr>
          <w:szCs w:val="24"/>
        </w:rPr>
      </w:pPr>
      <w:r w:rsidRPr="0094236E">
        <w:rPr>
          <w:b/>
          <w:bCs/>
          <w:szCs w:val="24"/>
        </w:rPr>
        <w:t>Term</w:t>
      </w:r>
      <w:r w:rsidR="00DB0E89" w:rsidRPr="0094236E">
        <w:rPr>
          <w:b/>
          <w:bCs/>
          <w:szCs w:val="24"/>
        </w:rPr>
        <w:t>s</w:t>
      </w:r>
      <w:r w:rsidR="00E6164B" w:rsidRPr="0094236E">
        <w:rPr>
          <w:b/>
          <w:bCs/>
          <w:szCs w:val="24"/>
        </w:rPr>
        <w:t xml:space="preserve"> of Offi</w:t>
      </w:r>
      <w:r w:rsidR="00714E1A" w:rsidRPr="0094236E">
        <w:rPr>
          <w:b/>
          <w:bCs/>
          <w:szCs w:val="24"/>
        </w:rPr>
        <w:t>ce</w:t>
      </w:r>
      <w:r w:rsidR="00DB0E89" w:rsidRPr="0094236E">
        <w:rPr>
          <w:b/>
          <w:bCs/>
          <w:szCs w:val="24"/>
        </w:rPr>
        <w:t>:</w:t>
      </w:r>
      <w:r w:rsidR="00714E1A" w:rsidRPr="0094236E">
        <w:rPr>
          <w:szCs w:val="24"/>
        </w:rPr>
        <w:t xml:space="preserve"> </w:t>
      </w:r>
      <w:r w:rsidR="0023691A" w:rsidRPr="0094236E">
        <w:rPr>
          <w:szCs w:val="24"/>
        </w:rPr>
        <w:t xml:space="preserve">Each </w:t>
      </w:r>
      <w:r w:rsidR="00306571" w:rsidRPr="0094236E">
        <w:rPr>
          <w:szCs w:val="24"/>
        </w:rPr>
        <w:t>C</w:t>
      </w:r>
      <w:r w:rsidR="0023691A" w:rsidRPr="0094236E">
        <w:rPr>
          <w:szCs w:val="24"/>
        </w:rPr>
        <w:t xml:space="preserve">hair will serve </w:t>
      </w:r>
      <w:r w:rsidR="00686FA3" w:rsidRPr="0094236E">
        <w:rPr>
          <w:szCs w:val="24"/>
        </w:rPr>
        <w:t xml:space="preserve">a </w:t>
      </w:r>
      <w:r w:rsidR="0023691A" w:rsidRPr="0094236E">
        <w:rPr>
          <w:szCs w:val="24"/>
        </w:rPr>
        <w:t>three-year, staggered term</w:t>
      </w:r>
      <w:r w:rsidR="00DB0E89" w:rsidRPr="0094236E">
        <w:rPr>
          <w:szCs w:val="24"/>
        </w:rPr>
        <w:t xml:space="preserve"> of </w:t>
      </w:r>
      <w:r w:rsidR="00B80728" w:rsidRPr="0094236E">
        <w:rPr>
          <w:szCs w:val="24"/>
        </w:rPr>
        <w:t xml:space="preserve">office </w:t>
      </w:r>
      <w:r w:rsidR="0023691A" w:rsidRPr="0094236E">
        <w:rPr>
          <w:szCs w:val="24"/>
        </w:rPr>
        <w:t>are to</w:t>
      </w:r>
      <w:r w:rsidR="00DB0E89" w:rsidRPr="0094236E">
        <w:rPr>
          <w:szCs w:val="24"/>
        </w:rPr>
        <w:t xml:space="preserve"> be tracked by the </w:t>
      </w:r>
      <w:r w:rsidR="0023691A" w:rsidRPr="0094236E">
        <w:rPr>
          <w:szCs w:val="24"/>
        </w:rPr>
        <w:t>C</w:t>
      </w:r>
      <w:r w:rsidR="00306571" w:rsidRPr="0094236E">
        <w:rPr>
          <w:szCs w:val="24"/>
        </w:rPr>
        <w:t>A</w:t>
      </w:r>
      <w:r w:rsidR="0023691A" w:rsidRPr="0094236E">
        <w:rPr>
          <w:szCs w:val="24"/>
        </w:rPr>
        <w:t xml:space="preserve"> and</w:t>
      </w:r>
      <w:r w:rsidR="00DB0E89" w:rsidRPr="0094236E">
        <w:rPr>
          <w:szCs w:val="24"/>
        </w:rPr>
        <w:t xml:space="preserve"> posted to the </w:t>
      </w:r>
      <w:r w:rsidR="00306571" w:rsidRPr="0094236E">
        <w:rPr>
          <w:szCs w:val="24"/>
        </w:rPr>
        <w:t xml:space="preserve">Maine Homeless Planning </w:t>
      </w:r>
      <w:r w:rsidR="00DB0E89" w:rsidRPr="0094236E">
        <w:rPr>
          <w:szCs w:val="24"/>
        </w:rPr>
        <w:t xml:space="preserve">website. </w:t>
      </w:r>
      <w:r w:rsidR="00E6164B" w:rsidRPr="0094236E">
        <w:rPr>
          <w:szCs w:val="24"/>
        </w:rPr>
        <w:t xml:space="preserve">There is no limit on </w:t>
      </w:r>
      <w:r w:rsidR="00686FA3" w:rsidRPr="0094236E">
        <w:rPr>
          <w:szCs w:val="24"/>
        </w:rPr>
        <w:t xml:space="preserve">the number of </w:t>
      </w:r>
      <w:r w:rsidR="00E6164B" w:rsidRPr="0094236E">
        <w:rPr>
          <w:szCs w:val="24"/>
        </w:rPr>
        <w:t>terms</w:t>
      </w:r>
      <w:r w:rsidR="00686FA3" w:rsidRPr="0094236E">
        <w:rPr>
          <w:szCs w:val="24"/>
        </w:rPr>
        <w:t xml:space="preserve"> a Chair may serve</w:t>
      </w:r>
      <w:r w:rsidR="00E6164B" w:rsidRPr="0094236E">
        <w:rPr>
          <w:szCs w:val="24"/>
        </w:rPr>
        <w:t xml:space="preserve">, </w:t>
      </w:r>
      <w:commentRangeStart w:id="52"/>
      <w:commentRangeStart w:id="53"/>
      <w:r w:rsidR="00E6164B" w:rsidRPr="0094236E">
        <w:rPr>
          <w:szCs w:val="24"/>
        </w:rPr>
        <w:t>but al</w:t>
      </w:r>
      <w:r w:rsidRPr="0094236E">
        <w:rPr>
          <w:szCs w:val="24"/>
        </w:rPr>
        <w:t xml:space="preserve">l </w:t>
      </w:r>
      <w:r w:rsidR="00C94BCF" w:rsidRPr="0094236E">
        <w:rPr>
          <w:szCs w:val="24"/>
        </w:rPr>
        <w:t>Chairs</w:t>
      </w:r>
      <w:r w:rsidRPr="0094236E">
        <w:rPr>
          <w:szCs w:val="24"/>
        </w:rPr>
        <w:t xml:space="preserve"> must be re-nominated and </w:t>
      </w:r>
      <w:r w:rsidR="008E65D3" w:rsidRPr="0094236E">
        <w:rPr>
          <w:szCs w:val="24"/>
        </w:rPr>
        <w:t xml:space="preserve">re-elected </w:t>
      </w:r>
      <w:r w:rsidR="00C94BCF" w:rsidRPr="0094236E">
        <w:rPr>
          <w:szCs w:val="24"/>
        </w:rPr>
        <w:t xml:space="preserve">to serve another term once their </w:t>
      </w:r>
      <w:r w:rsidR="00B80728" w:rsidRPr="0094236E">
        <w:rPr>
          <w:szCs w:val="24"/>
        </w:rPr>
        <w:t xml:space="preserve">current </w:t>
      </w:r>
      <w:r w:rsidR="00C94BCF" w:rsidRPr="0094236E">
        <w:rPr>
          <w:szCs w:val="24"/>
        </w:rPr>
        <w:t>term has expired</w:t>
      </w:r>
      <w:r w:rsidR="00E6164B" w:rsidRPr="0094236E">
        <w:rPr>
          <w:szCs w:val="24"/>
        </w:rPr>
        <w:t xml:space="preserve">. </w:t>
      </w:r>
      <w:commentRangeEnd w:id="52"/>
      <w:r w:rsidR="004F7733">
        <w:rPr>
          <w:rStyle w:val="CommentReference"/>
        </w:rPr>
        <w:commentReference w:id="52"/>
      </w:r>
      <w:commentRangeEnd w:id="53"/>
      <w:r w:rsidR="00A473D7">
        <w:rPr>
          <w:rStyle w:val="CommentReference"/>
        </w:rPr>
        <w:commentReference w:id="53"/>
      </w:r>
    </w:p>
    <w:p w14:paraId="590D6E5C" w14:textId="70EC756F" w:rsidR="00AB4B2C" w:rsidRPr="0094236E" w:rsidRDefault="00DB0E89">
      <w:pPr>
        <w:numPr>
          <w:ilvl w:val="0"/>
          <w:numId w:val="8"/>
        </w:numPr>
        <w:snapToGrid w:val="0"/>
        <w:spacing w:before="120"/>
      </w:pPr>
      <w:r w:rsidRPr="0094236E">
        <w:rPr>
          <w:b/>
          <w:bCs/>
        </w:rPr>
        <w:t>Resignation:</w:t>
      </w:r>
      <w:r w:rsidRPr="0094236E">
        <w:t xml:space="preserve"> </w:t>
      </w:r>
      <w:r w:rsidR="002F69E3" w:rsidRPr="0094236E">
        <w:t xml:space="preserve">Chairs </w:t>
      </w:r>
      <w:r w:rsidR="00AB4B2C" w:rsidRPr="0094236E">
        <w:t xml:space="preserve">may resign </w:t>
      </w:r>
      <w:r w:rsidR="00306571" w:rsidRPr="0094236E">
        <w:t xml:space="preserve">at any point </w:t>
      </w:r>
      <w:r w:rsidR="00AB4B2C" w:rsidRPr="0094236E">
        <w:t>during their term and shall, to the best of their ability</w:t>
      </w:r>
      <w:r w:rsidR="00CA0300" w:rsidRPr="0094236E">
        <w:t>,</w:t>
      </w:r>
      <w:r w:rsidR="00AB4B2C" w:rsidRPr="0094236E">
        <w:t xml:space="preserve"> give at least </w:t>
      </w:r>
      <w:r w:rsidR="002F69E3" w:rsidRPr="0094236E">
        <w:t xml:space="preserve">a </w:t>
      </w:r>
      <w:r w:rsidR="00AB4B2C" w:rsidRPr="0094236E">
        <w:t xml:space="preserve">one-month </w:t>
      </w:r>
      <w:r w:rsidR="00B80728" w:rsidRPr="0094236E">
        <w:t xml:space="preserve">written </w:t>
      </w:r>
      <w:r w:rsidR="00AB4B2C" w:rsidRPr="0094236E">
        <w:t>notice of such resignation.</w:t>
      </w:r>
      <w:r w:rsidR="00176CE9" w:rsidRPr="0094236E">
        <w:t xml:space="preserve"> </w:t>
      </w:r>
      <w:r w:rsidR="00AB4B2C" w:rsidRPr="0094236E">
        <w:t xml:space="preserve">Any vacancies shall be filled for the remainder of the term by nomination and election </w:t>
      </w:r>
      <w:r w:rsidR="00B80728" w:rsidRPr="0094236E">
        <w:t xml:space="preserve">will be held </w:t>
      </w:r>
      <w:r w:rsidR="00AB4B2C" w:rsidRPr="0094236E">
        <w:t xml:space="preserve">at the next regular </w:t>
      </w:r>
      <w:r w:rsidR="00B80728" w:rsidRPr="0094236E">
        <w:t xml:space="preserve">MCoC </w:t>
      </w:r>
      <w:r w:rsidR="00AB4B2C" w:rsidRPr="0094236E">
        <w:t>meeting</w:t>
      </w:r>
      <w:r w:rsidR="00D67DC4" w:rsidRPr="0094236E">
        <w:t xml:space="preserve"> in accordance with</w:t>
      </w:r>
      <w:r w:rsidR="00DE4531" w:rsidRPr="0094236E">
        <w:t xml:space="preserve"> the</w:t>
      </w:r>
      <w:r w:rsidR="000075B5" w:rsidRPr="0094236E">
        <w:t xml:space="preserve"> </w:t>
      </w:r>
      <w:r w:rsidR="00075220" w:rsidRPr="0094236E">
        <w:t>“</w:t>
      </w:r>
      <w:r w:rsidR="00C8619D" w:rsidRPr="0094236E">
        <w:t>Voting Procedures</w:t>
      </w:r>
      <w:r w:rsidR="00075220" w:rsidRPr="0094236E">
        <w:t>”</w:t>
      </w:r>
      <w:r w:rsidR="00DE4531" w:rsidRPr="0094236E">
        <w:t xml:space="preserve"> Article.</w:t>
      </w:r>
    </w:p>
    <w:p w14:paraId="35EB1A34" w14:textId="54D57001" w:rsidR="00C56872" w:rsidRPr="0094236E" w:rsidRDefault="0073533C" w:rsidP="009217DA">
      <w:pPr>
        <w:snapToGrid w:val="0"/>
        <w:spacing w:before="240"/>
        <w:rPr>
          <w:b/>
          <w:u w:val="single"/>
        </w:rPr>
      </w:pPr>
      <w:r w:rsidRPr="0094236E">
        <w:rPr>
          <w:b/>
          <w:u w:val="single"/>
        </w:rPr>
        <w:t>Article 8.</w:t>
      </w:r>
      <w:r w:rsidR="00176CE9" w:rsidRPr="0094236E">
        <w:rPr>
          <w:b/>
          <w:u w:val="single"/>
        </w:rPr>
        <w:t xml:space="preserve"> </w:t>
      </w:r>
      <w:r w:rsidR="00C56872" w:rsidRPr="0094236E">
        <w:rPr>
          <w:b/>
          <w:u w:val="single"/>
        </w:rPr>
        <w:t>Committees</w:t>
      </w:r>
      <w:r w:rsidR="001E3129" w:rsidRPr="0094236E">
        <w:rPr>
          <w:b/>
          <w:u w:val="single"/>
        </w:rPr>
        <w:t xml:space="preserve"> </w:t>
      </w:r>
      <w:r w:rsidR="00480DA0">
        <w:rPr>
          <w:b/>
          <w:u w:val="single"/>
        </w:rPr>
        <w:t>and Councils</w:t>
      </w:r>
    </w:p>
    <w:p w14:paraId="31257DA2" w14:textId="5D7BFAD0" w:rsidR="009216C0" w:rsidRPr="0094236E" w:rsidRDefault="009216C0" w:rsidP="008E17D2">
      <w:pPr>
        <w:snapToGrid w:val="0"/>
        <w:spacing w:before="120"/>
      </w:pPr>
      <w:r w:rsidRPr="0094236E">
        <w:t xml:space="preserve">The MCoC is supported by committees to help fulfill its mission and work. </w:t>
      </w:r>
      <w:r w:rsidR="00E307B0" w:rsidRPr="0094236E">
        <w:t>The</w:t>
      </w:r>
      <w:r w:rsidR="00E6164B" w:rsidRPr="0094236E">
        <w:t xml:space="preserve"> </w:t>
      </w:r>
      <w:r w:rsidR="00306571" w:rsidRPr="0094236E">
        <w:t>C</w:t>
      </w:r>
      <w:r w:rsidR="00E6164B" w:rsidRPr="0094236E">
        <w:t xml:space="preserve">ommittees </w:t>
      </w:r>
      <w:r w:rsidR="00E307B0" w:rsidRPr="0094236E">
        <w:t xml:space="preserve">detailed below </w:t>
      </w:r>
      <w:r w:rsidR="007943BC" w:rsidRPr="0094236E">
        <w:t>shall</w:t>
      </w:r>
      <w:r w:rsidR="00F44937" w:rsidRPr="0094236E">
        <w:t xml:space="preserve"> be S</w:t>
      </w:r>
      <w:r w:rsidR="00E6164B" w:rsidRPr="0094236E">
        <w:t>tanding</w:t>
      </w:r>
      <w:r w:rsidR="00F44937" w:rsidRPr="0094236E">
        <w:t xml:space="preserve"> C</w:t>
      </w:r>
      <w:r w:rsidR="003738CD" w:rsidRPr="0094236E">
        <w:t>ommittees of</w:t>
      </w:r>
      <w:r w:rsidR="00E6164B" w:rsidRPr="0094236E">
        <w:t xml:space="preserve"> </w:t>
      </w:r>
      <w:r w:rsidR="00306571" w:rsidRPr="0094236E">
        <w:t xml:space="preserve">the </w:t>
      </w:r>
      <w:r w:rsidR="00A02052" w:rsidRPr="0094236E">
        <w:t>M</w:t>
      </w:r>
      <w:r w:rsidR="000B7573" w:rsidRPr="0094236E">
        <w:t>CoC</w:t>
      </w:r>
      <w:r w:rsidR="00470EA7" w:rsidRPr="0094236E">
        <w:t xml:space="preserve">. Ad </w:t>
      </w:r>
      <w:r w:rsidR="00306571" w:rsidRPr="0094236E">
        <w:t>h</w:t>
      </w:r>
      <w:r w:rsidR="00470EA7" w:rsidRPr="0094236E">
        <w:t xml:space="preserve">oc </w:t>
      </w:r>
      <w:r w:rsidR="00306571" w:rsidRPr="0094236E">
        <w:t>c</w:t>
      </w:r>
      <w:r w:rsidR="00470EA7" w:rsidRPr="0094236E">
        <w:t>ommittees are time-limited</w:t>
      </w:r>
      <w:r w:rsidR="00B80728" w:rsidRPr="0094236E">
        <w:t xml:space="preserve">, </w:t>
      </w:r>
      <w:r w:rsidR="00470EA7" w:rsidRPr="0094236E">
        <w:t>designed to address emerging needs</w:t>
      </w:r>
      <w:r w:rsidR="00046822" w:rsidRPr="0094236E">
        <w:t xml:space="preserve">, created and approved by the MCoC or the Board. </w:t>
      </w:r>
    </w:p>
    <w:p w14:paraId="3A430ABE" w14:textId="77777777" w:rsidR="00C85072" w:rsidRPr="0094236E" w:rsidRDefault="00C85072" w:rsidP="00D23D1C">
      <w:pPr>
        <w:numPr>
          <w:ilvl w:val="0"/>
          <w:numId w:val="9"/>
        </w:numPr>
        <w:snapToGrid w:val="0"/>
        <w:spacing w:before="120"/>
        <w:rPr>
          <w:b/>
          <w:bCs/>
        </w:rPr>
      </w:pPr>
      <w:r w:rsidRPr="0094236E">
        <w:rPr>
          <w:b/>
          <w:bCs/>
        </w:rPr>
        <w:t xml:space="preserve">Committee Responsibilities </w:t>
      </w:r>
    </w:p>
    <w:p w14:paraId="4DB60D88" w14:textId="5E716A55" w:rsidR="00C56872" w:rsidRPr="0094236E" w:rsidRDefault="00FF3E91" w:rsidP="00D23D1C">
      <w:pPr>
        <w:numPr>
          <w:ilvl w:val="1"/>
          <w:numId w:val="9"/>
        </w:numPr>
        <w:snapToGrid w:val="0"/>
        <w:spacing w:before="120"/>
      </w:pPr>
      <w:commentRangeStart w:id="54"/>
      <w:r w:rsidRPr="0094236E">
        <w:t>Each</w:t>
      </w:r>
      <w:r w:rsidR="00C56872" w:rsidRPr="0094236E">
        <w:t xml:space="preserve"> </w:t>
      </w:r>
      <w:r w:rsidR="00306571" w:rsidRPr="0094236E">
        <w:t>S</w:t>
      </w:r>
      <w:r w:rsidR="000B3DD9" w:rsidRPr="0094236E">
        <w:t xml:space="preserve">tanding </w:t>
      </w:r>
      <w:r w:rsidR="00306571" w:rsidRPr="0094236E">
        <w:t>C</w:t>
      </w:r>
      <w:r w:rsidR="00C56872" w:rsidRPr="0094236E">
        <w:t xml:space="preserve">ommittee shall elect </w:t>
      </w:r>
      <w:r w:rsidR="000B3DD9" w:rsidRPr="0094236E">
        <w:t>C</w:t>
      </w:r>
      <w:r w:rsidR="00C56872" w:rsidRPr="0094236E">
        <w:t>hair</w:t>
      </w:r>
      <w:r w:rsidR="00C85072" w:rsidRPr="0094236E">
        <w:t>/</w:t>
      </w:r>
      <w:r w:rsidR="00C56872" w:rsidRPr="0094236E">
        <w:t xml:space="preserve">s annually after the January meeting of the </w:t>
      </w:r>
      <w:r w:rsidR="000B7573" w:rsidRPr="0094236E">
        <w:t>MCoC</w:t>
      </w:r>
      <w:r w:rsidR="00C56872" w:rsidRPr="0094236E">
        <w:t>.</w:t>
      </w:r>
      <w:r w:rsidR="00AB48E6" w:rsidRPr="0094236E">
        <w:t xml:space="preserve"> </w:t>
      </w:r>
      <w:r w:rsidR="007439AE" w:rsidRPr="0094236E">
        <w:t>Each Chair</w:t>
      </w:r>
      <w:r w:rsidR="00176CE9" w:rsidRPr="0094236E">
        <w:t xml:space="preserve"> </w:t>
      </w:r>
      <w:r w:rsidR="007439AE" w:rsidRPr="0094236E">
        <w:t xml:space="preserve">is responsible for planning, organizing, </w:t>
      </w:r>
      <w:r w:rsidR="00363503" w:rsidRPr="0094236E">
        <w:t>scheduling</w:t>
      </w:r>
      <w:r w:rsidR="007439AE" w:rsidRPr="0094236E">
        <w:t xml:space="preserve">, and conducting Committee meetings. </w:t>
      </w:r>
      <w:r w:rsidR="00C70C12">
        <w:t xml:space="preserve"> </w:t>
      </w:r>
      <w:commentRangeEnd w:id="54"/>
      <w:r w:rsidR="00C70C12">
        <w:rPr>
          <w:rStyle w:val="CommentReference"/>
        </w:rPr>
        <w:commentReference w:id="54"/>
      </w:r>
    </w:p>
    <w:p w14:paraId="43F1AF20" w14:textId="78A1667D" w:rsidR="009D2863" w:rsidRDefault="009D2863" w:rsidP="00D23D1C">
      <w:pPr>
        <w:numPr>
          <w:ilvl w:val="1"/>
          <w:numId w:val="9"/>
        </w:numPr>
        <w:snapToGrid w:val="0"/>
        <w:spacing w:before="120"/>
      </w:pPr>
      <w:r w:rsidRPr="0094236E">
        <w:t xml:space="preserve">The </w:t>
      </w:r>
      <w:r w:rsidR="00363503" w:rsidRPr="0094236E">
        <w:t xml:space="preserve">Standing </w:t>
      </w:r>
      <w:r w:rsidRPr="0094236E">
        <w:t>Committee Chair</w:t>
      </w:r>
      <w:r w:rsidR="00B35B02" w:rsidRPr="0094236E">
        <w:t>/s</w:t>
      </w:r>
      <w:r w:rsidRPr="0094236E">
        <w:t xml:space="preserve"> shall attend or send a representative from the Committee to </w:t>
      </w:r>
      <w:r w:rsidR="000B7573" w:rsidRPr="0094236E">
        <w:t>MCoC</w:t>
      </w:r>
      <w:r w:rsidRPr="0094236E">
        <w:t xml:space="preserve"> meetings. </w:t>
      </w:r>
    </w:p>
    <w:p w14:paraId="69377360" w14:textId="5472FA7B" w:rsidR="00C70C12" w:rsidRPr="0094236E" w:rsidRDefault="00C70C12" w:rsidP="00C70C12">
      <w:pPr>
        <w:numPr>
          <w:ilvl w:val="1"/>
          <w:numId w:val="9"/>
        </w:numPr>
        <w:snapToGrid w:val="0"/>
        <w:spacing w:before="120"/>
      </w:pPr>
      <w:ins w:id="55" w:author="Erin Kelly" w:date="2024-02-05T10:53:00Z">
        <w:r w:rsidRPr="00C70C12">
          <w:rPr>
            <w:b/>
            <w:bCs/>
          </w:rPr>
          <w:t xml:space="preserve">Resignation of Committee </w:t>
        </w:r>
      </w:ins>
      <w:ins w:id="56" w:author="Erin Kelly" w:date="2024-02-05T10:54:00Z">
        <w:r w:rsidRPr="00C70C12">
          <w:rPr>
            <w:b/>
            <w:bCs/>
          </w:rPr>
          <w:t>Chairs</w:t>
        </w:r>
      </w:ins>
      <w:ins w:id="57" w:author="Erin Kelly" w:date="2024-02-05T10:53:00Z">
        <w:r w:rsidRPr="00C70C12">
          <w:rPr>
            <w:b/>
            <w:bCs/>
          </w:rPr>
          <w:t>:</w:t>
        </w:r>
        <w:r w:rsidRPr="0094236E">
          <w:t xml:space="preserve"> Chairs may resign at any point during their term and shall, to the best of their ability, give at least a one-month written notice of such resignation. Any vacancies shall be filled for the remainder of the term by nomination and election will be held at the next regular </w:t>
        </w:r>
      </w:ins>
      <w:ins w:id="58" w:author="Erin Kelly" w:date="2024-02-05T10:54:00Z">
        <w:r>
          <w:t xml:space="preserve">committee </w:t>
        </w:r>
      </w:ins>
      <w:ins w:id="59" w:author="Erin Kelly" w:date="2024-02-05T10:53:00Z">
        <w:r w:rsidRPr="0094236E">
          <w:t>meeting</w:t>
        </w:r>
      </w:ins>
      <w:ins w:id="60" w:author="Erin Kelly" w:date="2024-02-05T10:55:00Z">
        <w:r>
          <w:t xml:space="preserve">. </w:t>
        </w:r>
      </w:ins>
    </w:p>
    <w:p w14:paraId="7AD97719" w14:textId="169A62D5" w:rsidR="00C56872" w:rsidRPr="0094236E" w:rsidRDefault="00C56872" w:rsidP="00D23D1C">
      <w:pPr>
        <w:numPr>
          <w:ilvl w:val="1"/>
          <w:numId w:val="9"/>
        </w:numPr>
        <w:snapToGrid w:val="0"/>
        <w:spacing w:before="120"/>
      </w:pPr>
      <w:r w:rsidRPr="0094236E">
        <w:t xml:space="preserve">All </w:t>
      </w:r>
      <w:r w:rsidR="00C35FB5" w:rsidRPr="0094236E">
        <w:t>S</w:t>
      </w:r>
      <w:r w:rsidRPr="0094236E">
        <w:t xml:space="preserve">tanding Committees shall designate a </w:t>
      </w:r>
      <w:r w:rsidR="00C35FB5" w:rsidRPr="0094236E">
        <w:t>S</w:t>
      </w:r>
      <w:r w:rsidRPr="0094236E">
        <w:t>ecretary to record minutes</w:t>
      </w:r>
      <w:r w:rsidR="00046822" w:rsidRPr="0094236E">
        <w:t xml:space="preserve"> and </w:t>
      </w:r>
      <w:r w:rsidR="000B7EAA" w:rsidRPr="0094236E">
        <w:t>attendance</w:t>
      </w:r>
      <w:r w:rsidRPr="0094236E">
        <w:t xml:space="preserve"> of </w:t>
      </w:r>
      <w:r w:rsidR="00363503" w:rsidRPr="0094236E">
        <w:t xml:space="preserve">Committee </w:t>
      </w:r>
      <w:r w:rsidR="003877EF" w:rsidRPr="0094236E">
        <w:t xml:space="preserve">meetings. </w:t>
      </w:r>
      <w:commentRangeStart w:id="61"/>
      <w:commentRangeStart w:id="62"/>
      <w:commentRangeStart w:id="63"/>
      <w:r w:rsidR="003877EF" w:rsidRPr="0094236E">
        <w:t>The</w:t>
      </w:r>
      <w:r w:rsidR="00363503" w:rsidRPr="0094236E">
        <w:t xml:space="preserve"> minutes will be made </w:t>
      </w:r>
      <w:r w:rsidRPr="0094236E">
        <w:t>available</w:t>
      </w:r>
      <w:r w:rsidR="009D2863" w:rsidRPr="0094236E">
        <w:t xml:space="preserve"> monthly </w:t>
      </w:r>
      <w:r w:rsidR="00046822" w:rsidRPr="0094236E">
        <w:t xml:space="preserve">on the </w:t>
      </w:r>
      <w:r w:rsidR="00686FA3" w:rsidRPr="0094236E">
        <w:t xml:space="preserve">Maine Homeless Planning </w:t>
      </w:r>
      <w:r w:rsidR="00046822" w:rsidRPr="0094236E">
        <w:t>website</w:t>
      </w:r>
      <w:commentRangeEnd w:id="61"/>
      <w:r w:rsidR="003872C6">
        <w:rPr>
          <w:rStyle w:val="CommentReference"/>
        </w:rPr>
        <w:commentReference w:id="61"/>
      </w:r>
      <w:commentRangeEnd w:id="62"/>
      <w:r w:rsidR="00E83739">
        <w:rPr>
          <w:rStyle w:val="CommentReference"/>
        </w:rPr>
        <w:commentReference w:id="62"/>
      </w:r>
      <w:commentRangeEnd w:id="63"/>
      <w:r w:rsidR="00C70C12">
        <w:rPr>
          <w:rStyle w:val="CommentReference"/>
        </w:rPr>
        <w:commentReference w:id="63"/>
      </w:r>
      <w:r w:rsidR="009D2863" w:rsidRPr="0094236E">
        <w:t xml:space="preserve">. </w:t>
      </w:r>
    </w:p>
    <w:p w14:paraId="37266AF0" w14:textId="47851C36" w:rsidR="003A1CDA" w:rsidRPr="0094236E" w:rsidRDefault="00FF3E91">
      <w:pPr>
        <w:numPr>
          <w:ilvl w:val="1"/>
          <w:numId w:val="9"/>
        </w:numPr>
        <w:snapToGrid w:val="0"/>
        <w:spacing w:before="120"/>
      </w:pPr>
      <w:r w:rsidRPr="0094236E">
        <w:t xml:space="preserve">Each Standing Committee must keep </w:t>
      </w:r>
      <w:r w:rsidR="002F69E3" w:rsidRPr="0094236E">
        <w:t xml:space="preserve">an </w:t>
      </w:r>
      <w:r w:rsidRPr="0094236E">
        <w:t>updated Committee Charter available for members and the public</w:t>
      </w:r>
      <w:r w:rsidR="00306571" w:rsidRPr="0094236E">
        <w:t xml:space="preserve"> to view</w:t>
      </w:r>
      <w:r w:rsidRPr="0094236E">
        <w:t>.</w:t>
      </w:r>
      <w:r w:rsidR="000B3DD9" w:rsidRPr="0094236E">
        <w:t xml:space="preserve"> Edits to </w:t>
      </w:r>
      <w:r w:rsidR="00363503" w:rsidRPr="0094236E">
        <w:t>Committee</w:t>
      </w:r>
      <w:r w:rsidR="000B3DD9" w:rsidRPr="0094236E">
        <w:t xml:space="preserve"> Charters must be presented and approved by the MCoC. </w:t>
      </w:r>
    </w:p>
    <w:p w14:paraId="536F5954" w14:textId="574A45AC" w:rsidR="00470EA7" w:rsidRPr="0094236E" w:rsidRDefault="00470EA7" w:rsidP="008E17D2">
      <w:pPr>
        <w:pStyle w:val="ListParagraph"/>
        <w:numPr>
          <w:ilvl w:val="1"/>
          <w:numId w:val="9"/>
        </w:numPr>
        <w:snapToGrid w:val="0"/>
        <w:spacing w:before="120"/>
      </w:pPr>
      <w:r w:rsidRPr="0094236E">
        <w:t xml:space="preserve">In addition to the duties detailed </w:t>
      </w:r>
      <w:r w:rsidR="000B3DD9" w:rsidRPr="0094236E">
        <w:t xml:space="preserve">within the </w:t>
      </w:r>
      <w:r w:rsidR="00667AC9" w:rsidRPr="0094236E">
        <w:t xml:space="preserve">Committee </w:t>
      </w:r>
      <w:r w:rsidR="000B3DD9" w:rsidRPr="0094236E">
        <w:t>Charters</w:t>
      </w:r>
      <w:r w:rsidRPr="0094236E">
        <w:t xml:space="preserve">, </w:t>
      </w:r>
      <w:r w:rsidR="00363503" w:rsidRPr="0094236E">
        <w:t xml:space="preserve">Standing </w:t>
      </w:r>
      <w:r w:rsidRPr="0094236E">
        <w:t xml:space="preserve">Committees may investigate other topics or perform other tasks as assigned by </w:t>
      </w:r>
      <w:r w:rsidR="00667AC9" w:rsidRPr="0094236E">
        <w:t xml:space="preserve">the </w:t>
      </w:r>
      <w:r w:rsidR="000B7573" w:rsidRPr="0094236E">
        <w:t>MCoC</w:t>
      </w:r>
      <w:r w:rsidRPr="0094236E">
        <w:t>.</w:t>
      </w:r>
    </w:p>
    <w:p w14:paraId="14AF773E" w14:textId="18598DB9" w:rsidR="00046822" w:rsidRPr="0094236E" w:rsidRDefault="00046822" w:rsidP="00CB64DE">
      <w:pPr>
        <w:pStyle w:val="ListParagraph"/>
        <w:numPr>
          <w:ilvl w:val="0"/>
          <w:numId w:val="9"/>
        </w:numPr>
        <w:snapToGrid w:val="0"/>
        <w:spacing w:before="120"/>
      </w:pPr>
      <w:r w:rsidRPr="0094236E">
        <w:rPr>
          <w:b/>
          <w:bCs/>
        </w:rPr>
        <w:t xml:space="preserve">Committee </w:t>
      </w:r>
      <w:r w:rsidR="00C85072" w:rsidRPr="0094236E">
        <w:rPr>
          <w:b/>
          <w:bCs/>
        </w:rPr>
        <w:t>M</w:t>
      </w:r>
      <w:r w:rsidRPr="0094236E">
        <w:rPr>
          <w:b/>
          <w:bCs/>
        </w:rPr>
        <w:t>embership</w:t>
      </w:r>
      <w:r w:rsidRPr="0094236E">
        <w:t xml:space="preserve"> is voluntary, but all </w:t>
      </w:r>
      <w:r w:rsidR="006C5431" w:rsidRPr="0094236E">
        <w:t>MCoC</w:t>
      </w:r>
      <w:r w:rsidRPr="0094236E">
        <w:t xml:space="preserve"> </w:t>
      </w:r>
      <w:r w:rsidR="00667AC9" w:rsidRPr="0094236E">
        <w:t>M</w:t>
      </w:r>
      <w:r w:rsidRPr="0094236E">
        <w:t xml:space="preserve">embers, specifically funded </w:t>
      </w:r>
      <w:r w:rsidR="00363503" w:rsidRPr="0094236E">
        <w:t>entities (recipients and subrecipients)</w:t>
      </w:r>
      <w:r w:rsidRPr="0094236E">
        <w:t xml:space="preserve">, </w:t>
      </w:r>
      <w:commentRangeStart w:id="64"/>
      <w:commentRangeStart w:id="65"/>
      <w:commentRangeStart w:id="66"/>
      <w:r w:rsidRPr="0094236E">
        <w:t xml:space="preserve">are </w:t>
      </w:r>
      <w:ins w:id="67" w:author="Erin Kelly" w:date="2024-02-05T11:01:00Z">
        <w:r w:rsidR="00C70C12">
          <w:t>requ</w:t>
        </w:r>
      </w:ins>
      <w:ins w:id="68" w:author="Erin Kelly" w:date="2024-02-05T11:02:00Z">
        <w:r w:rsidR="00C70C12">
          <w:t>ired</w:t>
        </w:r>
      </w:ins>
      <w:del w:id="69" w:author="Erin Kelly" w:date="2024-02-05T11:01:00Z">
        <w:r w:rsidRPr="0094236E" w:rsidDel="00C70C12">
          <w:delText>expected</w:delText>
        </w:r>
      </w:del>
      <w:r w:rsidRPr="0094236E">
        <w:t xml:space="preserve"> to be an active </w:t>
      </w:r>
      <w:r w:rsidR="00363503" w:rsidRPr="0094236E">
        <w:t>member of</w:t>
      </w:r>
      <w:r w:rsidRPr="0094236E">
        <w:t xml:space="preserve"> at least one committee. </w:t>
      </w:r>
      <w:commentRangeEnd w:id="64"/>
      <w:r w:rsidR="003872C6">
        <w:rPr>
          <w:rStyle w:val="CommentReference"/>
        </w:rPr>
        <w:commentReference w:id="64"/>
      </w:r>
      <w:commentRangeEnd w:id="65"/>
      <w:r w:rsidR="00A473D7">
        <w:rPr>
          <w:rStyle w:val="CommentReference"/>
        </w:rPr>
        <w:commentReference w:id="65"/>
      </w:r>
      <w:commentRangeEnd w:id="66"/>
      <w:r w:rsidR="00906453">
        <w:rPr>
          <w:rStyle w:val="CommentReference"/>
        </w:rPr>
        <w:commentReference w:id="66"/>
      </w:r>
    </w:p>
    <w:p w14:paraId="2EA58C57" w14:textId="11F6095F" w:rsidR="0005001B" w:rsidRPr="0094236E" w:rsidRDefault="00C85072" w:rsidP="00FA780D">
      <w:pPr>
        <w:pStyle w:val="ListParagraph"/>
        <w:numPr>
          <w:ilvl w:val="0"/>
          <w:numId w:val="9"/>
        </w:numPr>
        <w:snapToGrid w:val="0"/>
        <w:spacing w:before="120"/>
      </w:pPr>
      <w:commentRangeStart w:id="70"/>
      <w:commentRangeStart w:id="71"/>
      <w:r w:rsidRPr="0094236E">
        <w:rPr>
          <w:b/>
          <w:bCs/>
        </w:rPr>
        <w:lastRenderedPageBreak/>
        <w:t>Standing Committees</w:t>
      </w:r>
      <w:r w:rsidR="00CB27EE" w:rsidRPr="0094236E">
        <w:rPr>
          <w:b/>
          <w:bCs/>
        </w:rPr>
        <w:t xml:space="preserve"> </w:t>
      </w:r>
      <w:commentRangeEnd w:id="70"/>
      <w:r w:rsidR="003872C6">
        <w:rPr>
          <w:rStyle w:val="CommentReference"/>
        </w:rPr>
        <w:commentReference w:id="70"/>
      </w:r>
      <w:commentRangeEnd w:id="71"/>
      <w:r w:rsidR="00E83739">
        <w:rPr>
          <w:rStyle w:val="CommentReference"/>
        </w:rPr>
        <w:commentReference w:id="71"/>
      </w:r>
      <w:r w:rsidR="00480DA0" w:rsidRPr="00CB27EE">
        <w:rPr>
          <w:color w:val="000000" w:themeColor="text1"/>
        </w:rPr>
        <w:t xml:space="preserve">are comprised of MCOC members, </w:t>
      </w:r>
      <w:r w:rsidR="00480DA0">
        <w:rPr>
          <w:color w:val="000000" w:themeColor="text1"/>
        </w:rPr>
        <w:t>and</w:t>
      </w:r>
      <w:r w:rsidR="00480DA0" w:rsidRPr="00CB27EE">
        <w:rPr>
          <w:color w:val="000000" w:themeColor="text1"/>
        </w:rPr>
        <w:t xml:space="preserve"> report </w:t>
      </w:r>
      <w:r w:rsidR="00480DA0">
        <w:rPr>
          <w:color w:val="000000" w:themeColor="text1"/>
        </w:rPr>
        <w:t>and perform work on behalf of the MCoC and</w:t>
      </w:r>
      <w:r w:rsidR="00D34397">
        <w:rPr>
          <w:color w:val="000000" w:themeColor="text1"/>
        </w:rPr>
        <w:t>/</w:t>
      </w:r>
      <w:r w:rsidR="00480DA0">
        <w:rPr>
          <w:color w:val="000000" w:themeColor="text1"/>
        </w:rPr>
        <w:t>or the Board of Directors.</w:t>
      </w:r>
    </w:p>
    <w:p w14:paraId="05EA117F" w14:textId="2B4F203F" w:rsidR="007E6CD1" w:rsidRPr="0094236E" w:rsidRDefault="007E6CD1" w:rsidP="00D23D1C">
      <w:pPr>
        <w:pStyle w:val="ListParagraph"/>
        <w:numPr>
          <w:ilvl w:val="0"/>
          <w:numId w:val="62"/>
        </w:numPr>
        <w:snapToGrid w:val="0"/>
        <w:spacing w:before="120"/>
      </w:pPr>
      <w:del w:id="72" w:author="Erin Kelly" w:date="2024-02-05T10:58:00Z">
        <w:r w:rsidRPr="0094236E" w:rsidDel="00C70C12">
          <w:rPr>
            <w:b/>
          </w:rPr>
          <w:delText xml:space="preserve">NOFA </w:delText>
        </w:r>
      </w:del>
      <w:ins w:id="73" w:author="Erin Kelly" w:date="2024-02-05T10:58:00Z">
        <w:r w:rsidR="00C70C12" w:rsidRPr="0094236E">
          <w:rPr>
            <w:b/>
          </w:rPr>
          <w:t>NOF</w:t>
        </w:r>
        <w:r w:rsidR="00C70C12">
          <w:rPr>
            <w:b/>
          </w:rPr>
          <w:t>O</w:t>
        </w:r>
      </w:ins>
      <w:r w:rsidRPr="0094236E">
        <w:rPr>
          <w:b/>
        </w:rPr>
        <w:t>Committee:</w:t>
      </w:r>
      <w:r w:rsidRPr="0094236E">
        <w:rPr>
          <w:b/>
          <w:i/>
        </w:rPr>
        <w:t xml:space="preserve"> </w:t>
      </w:r>
      <w:r w:rsidRPr="0094236E">
        <w:t>The NOF</w:t>
      </w:r>
      <w:ins w:id="74" w:author="Erin Kelly" w:date="2024-02-05T10:58:00Z">
        <w:r w:rsidR="00C70C12">
          <w:t>O</w:t>
        </w:r>
      </w:ins>
      <w:del w:id="75" w:author="Erin Kelly" w:date="2024-02-05T10:58:00Z">
        <w:r w:rsidRPr="0094236E" w:rsidDel="00C70C12">
          <w:delText>A</w:delText>
        </w:r>
      </w:del>
      <w:r w:rsidRPr="0094236E">
        <w:t xml:space="preserve"> Committee organize</w:t>
      </w:r>
      <w:r w:rsidR="000B3DD9" w:rsidRPr="0094236E">
        <w:t>s</w:t>
      </w:r>
      <w:r w:rsidRPr="0094236E">
        <w:t xml:space="preserve"> and prepare</w:t>
      </w:r>
      <w:r w:rsidR="000B3DD9" w:rsidRPr="0094236E">
        <w:t>s</w:t>
      </w:r>
      <w:r w:rsidRPr="0094236E">
        <w:t xml:space="preserve"> information for the annual </w:t>
      </w:r>
      <w:r w:rsidR="00667AC9" w:rsidRPr="0094236E">
        <w:t xml:space="preserve">CoC </w:t>
      </w:r>
      <w:r w:rsidRPr="0094236E">
        <w:t xml:space="preserve">Application, including reviewing all data, developing narratives, and recommending the final product for approval by </w:t>
      </w:r>
      <w:r w:rsidR="00667AC9" w:rsidRPr="0094236E">
        <w:t xml:space="preserve">the </w:t>
      </w:r>
      <w:r w:rsidR="000B7573" w:rsidRPr="0094236E">
        <w:t>MCoC</w:t>
      </w:r>
      <w:r w:rsidRPr="0094236E">
        <w:t xml:space="preserve"> prior to final submission</w:t>
      </w:r>
      <w:r w:rsidR="00363503" w:rsidRPr="0094236E">
        <w:t xml:space="preserve"> to HUD</w:t>
      </w:r>
      <w:r w:rsidRPr="0094236E">
        <w:t xml:space="preserve">. </w:t>
      </w:r>
      <w:r w:rsidR="00F872C5" w:rsidRPr="0094236E">
        <w:t>Th</w:t>
      </w:r>
      <w:r w:rsidR="00667AC9" w:rsidRPr="0094236E">
        <w:t>e</w:t>
      </w:r>
      <w:r w:rsidR="00F872C5" w:rsidRPr="0094236E">
        <w:t xml:space="preserve"> Committee is responsible for working with the </w:t>
      </w:r>
      <w:r w:rsidR="00363503" w:rsidRPr="0094236E">
        <w:t xml:space="preserve">HMIS </w:t>
      </w:r>
      <w:r w:rsidR="00F872C5" w:rsidRPr="0094236E">
        <w:t xml:space="preserve">Data </w:t>
      </w:r>
      <w:r w:rsidR="00FD259B" w:rsidRPr="0094236E">
        <w:t xml:space="preserve">Committee </w:t>
      </w:r>
      <w:r w:rsidR="00F872C5" w:rsidRPr="0094236E">
        <w:t xml:space="preserve">and </w:t>
      </w:r>
      <w:r w:rsidR="00667AC9" w:rsidRPr="0094236E">
        <w:t xml:space="preserve">the </w:t>
      </w:r>
      <w:r w:rsidR="00F872C5" w:rsidRPr="0094236E">
        <w:t>Project Monitoring Committee to determine performance targets appropriate for population and program type.</w:t>
      </w:r>
    </w:p>
    <w:p w14:paraId="1F7C966B" w14:textId="405CCD8E" w:rsidR="00FF3E91" w:rsidRPr="0094236E" w:rsidRDefault="00ED50CF" w:rsidP="00D23D1C">
      <w:pPr>
        <w:pStyle w:val="ListParagraph"/>
        <w:numPr>
          <w:ilvl w:val="0"/>
          <w:numId w:val="62"/>
        </w:numPr>
        <w:tabs>
          <w:tab w:val="left" w:pos="0"/>
        </w:tabs>
        <w:snapToGrid w:val="0"/>
        <w:spacing w:before="120"/>
      </w:pPr>
      <w:r w:rsidRPr="0094236E">
        <w:rPr>
          <w:b/>
        </w:rPr>
        <w:t>Project</w:t>
      </w:r>
      <w:r w:rsidR="00713FC9" w:rsidRPr="0094236E">
        <w:rPr>
          <w:b/>
        </w:rPr>
        <w:t xml:space="preserve"> </w:t>
      </w:r>
      <w:r w:rsidR="003B462A" w:rsidRPr="0094236E">
        <w:rPr>
          <w:b/>
        </w:rPr>
        <w:t xml:space="preserve">Monitoring </w:t>
      </w:r>
      <w:r w:rsidR="005A019B" w:rsidRPr="0094236E">
        <w:rPr>
          <w:b/>
        </w:rPr>
        <w:t>Committee</w:t>
      </w:r>
      <w:r w:rsidR="003B462A" w:rsidRPr="0094236E">
        <w:rPr>
          <w:b/>
        </w:rPr>
        <w:t>:</w:t>
      </w:r>
      <w:r w:rsidR="003B462A" w:rsidRPr="0094236E">
        <w:rPr>
          <w:b/>
          <w:i/>
        </w:rPr>
        <w:t xml:space="preserve"> </w:t>
      </w:r>
      <w:r w:rsidR="003B462A" w:rsidRPr="0094236E">
        <w:rPr>
          <w:bCs/>
          <w:iCs/>
        </w:rPr>
        <w:t xml:space="preserve">The Project Monitoring Committee </w:t>
      </w:r>
      <w:r w:rsidR="003B462A" w:rsidRPr="0094236E">
        <w:t>monitor</w:t>
      </w:r>
      <w:r w:rsidR="000B3DD9" w:rsidRPr="0094236E">
        <w:t>s</w:t>
      </w:r>
      <w:r w:rsidR="003B462A" w:rsidRPr="0094236E">
        <w:t xml:space="preserve"> </w:t>
      </w:r>
      <w:r w:rsidR="00363503" w:rsidRPr="0094236E">
        <w:t xml:space="preserve">all </w:t>
      </w:r>
      <w:r w:rsidR="003B462A" w:rsidRPr="0094236E">
        <w:t xml:space="preserve">MCoC </w:t>
      </w:r>
      <w:r w:rsidR="00363503" w:rsidRPr="0094236E">
        <w:t>projects,</w:t>
      </w:r>
      <w:r w:rsidR="003B462A" w:rsidRPr="0094236E">
        <w:t xml:space="preserve"> Emergency Solutions Grant (ESG)</w:t>
      </w:r>
      <w:r w:rsidR="00363503" w:rsidRPr="0094236E">
        <w:t>, and associated</w:t>
      </w:r>
      <w:r w:rsidR="003B462A" w:rsidRPr="0094236E">
        <w:t xml:space="preserve"> recipient</w:t>
      </w:r>
      <w:r w:rsidR="00363503" w:rsidRPr="0094236E">
        <w:t>s</w:t>
      </w:r>
      <w:r w:rsidR="00595365" w:rsidRPr="0094236E">
        <w:t xml:space="preserve"> and </w:t>
      </w:r>
      <w:r w:rsidR="00FD7EA0" w:rsidRPr="0094236E">
        <w:t>subrecipients for</w:t>
      </w:r>
      <w:r w:rsidR="003B462A" w:rsidRPr="0094236E">
        <w:t xml:space="preserve"> compliance and system performance measures.</w:t>
      </w:r>
      <w:r w:rsidR="000B3DD9" w:rsidRPr="0094236E">
        <w:t xml:space="preserve"> </w:t>
      </w:r>
      <w:r w:rsidR="00D334ED" w:rsidRPr="0094236E">
        <w:t>Th</w:t>
      </w:r>
      <w:r w:rsidR="00667AC9" w:rsidRPr="0094236E">
        <w:t>e</w:t>
      </w:r>
      <w:r w:rsidR="00D334ED" w:rsidRPr="0094236E">
        <w:t xml:space="preserve"> Committee is </w:t>
      </w:r>
      <w:r w:rsidR="006152E4" w:rsidRPr="0094236E">
        <w:t xml:space="preserve">responsible for </w:t>
      </w:r>
      <w:r w:rsidR="00F872C5" w:rsidRPr="0094236E">
        <w:t>working with the NOFA Committee to determine</w:t>
      </w:r>
      <w:r w:rsidR="006152E4" w:rsidRPr="0094236E">
        <w:t xml:space="preserve"> performance targets appropriate for population and program type, monitoring recipient and subrecipient performance, evaluating outcomes, and recommending action to be taken action </w:t>
      </w:r>
      <w:r w:rsidR="00363503" w:rsidRPr="0094236E">
        <w:t xml:space="preserve">with </w:t>
      </w:r>
      <w:r w:rsidR="006152E4" w:rsidRPr="0094236E">
        <w:t>poor performers.</w:t>
      </w:r>
      <w:r w:rsidR="008C18C0" w:rsidRPr="0094236E">
        <w:t xml:space="preserve"> </w:t>
      </w:r>
      <w:r w:rsidR="00667AC9" w:rsidRPr="0094236E">
        <w:t xml:space="preserve">The </w:t>
      </w:r>
      <w:r w:rsidR="008C18C0" w:rsidRPr="0094236E">
        <w:t xml:space="preserve">Project Monitoring Committee is also responsible </w:t>
      </w:r>
      <w:r w:rsidR="00667AC9" w:rsidRPr="0094236E">
        <w:t>for</w:t>
      </w:r>
      <w:r w:rsidR="008C18C0" w:rsidRPr="0094236E">
        <w:t xml:space="preserve"> ensur</w:t>
      </w:r>
      <w:r w:rsidR="00667AC9" w:rsidRPr="0094236E">
        <w:t>ing</w:t>
      </w:r>
      <w:r w:rsidR="008C18C0" w:rsidRPr="0094236E">
        <w:t xml:space="preserve"> that </w:t>
      </w:r>
      <w:r w:rsidR="00667AC9" w:rsidRPr="0094236E">
        <w:t xml:space="preserve">all </w:t>
      </w:r>
      <w:r w:rsidR="008C18C0" w:rsidRPr="0094236E">
        <w:t xml:space="preserve">projects consistently follow written standards for providing </w:t>
      </w:r>
      <w:r w:rsidR="008C18C0" w:rsidRPr="0094236E">
        <w:rPr>
          <w:iCs/>
        </w:rPr>
        <w:t>Co</w:t>
      </w:r>
      <w:r w:rsidR="00667AC9" w:rsidRPr="0094236E">
        <w:rPr>
          <w:iCs/>
        </w:rPr>
        <w:t>C</w:t>
      </w:r>
      <w:r w:rsidR="008C18C0" w:rsidRPr="0094236E">
        <w:t xml:space="preserve"> assistance.</w:t>
      </w:r>
      <w:r w:rsidR="008C18C0" w:rsidRPr="0094236E" w:rsidDel="006152E4">
        <w:t xml:space="preserve"> </w:t>
      </w:r>
    </w:p>
    <w:p w14:paraId="0C571EAF" w14:textId="48390562" w:rsidR="00527833" w:rsidRPr="0094236E" w:rsidRDefault="00111331" w:rsidP="00D23D1C">
      <w:pPr>
        <w:pStyle w:val="ListParagraph"/>
        <w:numPr>
          <w:ilvl w:val="0"/>
          <w:numId w:val="62"/>
        </w:numPr>
        <w:tabs>
          <w:tab w:val="left" w:pos="0"/>
        </w:tabs>
        <w:snapToGrid w:val="0"/>
        <w:spacing w:before="120"/>
        <w:rPr>
          <w:b/>
        </w:rPr>
      </w:pPr>
      <w:ins w:id="76" w:author="Erin Kelly" w:date="2024-02-05T11:10:00Z">
        <w:r>
          <w:rPr>
            <w:b/>
          </w:rPr>
          <w:t>Scorecard</w:t>
        </w:r>
      </w:ins>
      <w:del w:id="77" w:author="Erin Kelly" w:date="2024-02-05T11:10:00Z">
        <w:r w:rsidR="00FF3E91" w:rsidRPr="0094236E" w:rsidDel="00111331">
          <w:rPr>
            <w:b/>
          </w:rPr>
          <w:delText>Template</w:delText>
        </w:r>
      </w:del>
      <w:r w:rsidR="00FF3E91" w:rsidRPr="0094236E">
        <w:rPr>
          <w:b/>
        </w:rPr>
        <w:t xml:space="preserve"> Committee</w:t>
      </w:r>
      <w:r w:rsidR="005A0B9D" w:rsidRPr="0094236E">
        <w:rPr>
          <w:b/>
        </w:rPr>
        <w:t xml:space="preserve">: </w:t>
      </w:r>
      <w:r w:rsidR="00FF3E91" w:rsidRPr="0094236E">
        <w:t xml:space="preserve">The </w:t>
      </w:r>
      <w:ins w:id="78" w:author="Erin Kelly" w:date="2024-02-05T11:10:00Z">
        <w:r>
          <w:t>scorecard</w:t>
        </w:r>
      </w:ins>
      <w:del w:id="79" w:author="Erin Kelly" w:date="2024-02-05T11:10:00Z">
        <w:r w:rsidR="00FF3E91" w:rsidRPr="0094236E" w:rsidDel="00111331">
          <w:delText>Template</w:delText>
        </w:r>
      </w:del>
      <w:r w:rsidR="00FF3E91" w:rsidRPr="0094236E">
        <w:t xml:space="preserve"> Committee </w:t>
      </w:r>
      <w:r w:rsidR="00FB4999" w:rsidRPr="0094236E">
        <w:t>e</w:t>
      </w:r>
      <w:r w:rsidR="00FF3E91" w:rsidRPr="0094236E">
        <w:t>stablish</w:t>
      </w:r>
      <w:r w:rsidR="00FB4999" w:rsidRPr="0094236E">
        <w:t>es</w:t>
      </w:r>
      <w:r w:rsidR="00FF3E91" w:rsidRPr="0094236E">
        <w:t xml:space="preserve"> the criteria and protocols used to score and rank projects seeking funding through the </w:t>
      </w:r>
      <w:r w:rsidR="000B7573" w:rsidRPr="0094236E">
        <w:t>MCoC</w:t>
      </w:r>
      <w:r w:rsidR="00FF3E91" w:rsidRPr="0094236E">
        <w:t>.</w:t>
      </w:r>
    </w:p>
    <w:p w14:paraId="4F1CD6A7" w14:textId="1DED7A56" w:rsidR="007B70DE" w:rsidRPr="0094236E" w:rsidRDefault="00351299" w:rsidP="00D23D1C">
      <w:pPr>
        <w:pStyle w:val="ListParagraph"/>
        <w:numPr>
          <w:ilvl w:val="0"/>
          <w:numId w:val="62"/>
        </w:numPr>
        <w:snapToGrid w:val="0"/>
        <w:spacing w:before="120"/>
      </w:pPr>
      <w:r w:rsidRPr="0094236E">
        <w:rPr>
          <w:b/>
        </w:rPr>
        <w:t xml:space="preserve">HMIS </w:t>
      </w:r>
      <w:r w:rsidR="00206A9B" w:rsidRPr="0094236E">
        <w:rPr>
          <w:b/>
        </w:rPr>
        <w:t xml:space="preserve">Data </w:t>
      </w:r>
      <w:r w:rsidR="005F6CE4" w:rsidRPr="0094236E">
        <w:rPr>
          <w:b/>
        </w:rPr>
        <w:t>C</w:t>
      </w:r>
      <w:r w:rsidR="00206A9B" w:rsidRPr="0094236E">
        <w:rPr>
          <w:b/>
        </w:rPr>
        <w:t>ommittee</w:t>
      </w:r>
      <w:r w:rsidR="00206A9B" w:rsidRPr="0094236E">
        <w:rPr>
          <w:i/>
        </w:rPr>
        <w:t xml:space="preserve"> </w:t>
      </w:r>
      <w:r w:rsidR="00C7676D" w:rsidRPr="0094236E">
        <w:rPr>
          <w:i/>
        </w:rPr>
        <w:t xml:space="preserve">- </w:t>
      </w:r>
      <w:r w:rsidR="00713FC9" w:rsidRPr="0094236E">
        <w:t xml:space="preserve">The </w:t>
      </w:r>
      <w:r w:rsidR="008278AD" w:rsidRPr="0094236E">
        <w:t xml:space="preserve">HMIS </w:t>
      </w:r>
      <w:r w:rsidR="00713FC9" w:rsidRPr="0094236E">
        <w:t xml:space="preserve">Data Committee </w:t>
      </w:r>
      <w:r w:rsidR="008278AD" w:rsidRPr="0094236E">
        <w:t>ensures that the HMIS is managed in accordance with MCoC policies, procedures, and goals as well as developing and enforcing community</w:t>
      </w:r>
      <w:r w:rsidR="00667AC9" w:rsidRPr="0094236E">
        <w:t>-</w:t>
      </w:r>
      <w:r w:rsidR="008278AD" w:rsidRPr="0094236E">
        <w:t>level data quality plan</w:t>
      </w:r>
      <w:r w:rsidR="00667AC9" w:rsidRPr="0094236E">
        <w:t>s</w:t>
      </w:r>
      <w:r w:rsidR="008278AD" w:rsidRPr="0094236E">
        <w:t xml:space="preserve"> and standards. </w:t>
      </w:r>
    </w:p>
    <w:p w14:paraId="0DD1A391" w14:textId="0357BF09" w:rsidR="00C42E85" w:rsidRPr="0094236E" w:rsidRDefault="008E65D3" w:rsidP="00D23D1C">
      <w:pPr>
        <w:pStyle w:val="ListParagraph"/>
        <w:numPr>
          <w:ilvl w:val="0"/>
          <w:numId w:val="62"/>
        </w:numPr>
        <w:tabs>
          <w:tab w:val="left" w:pos="0"/>
        </w:tabs>
        <w:snapToGrid w:val="0"/>
        <w:spacing w:before="120"/>
      </w:pPr>
      <w:r w:rsidRPr="0094236E">
        <w:rPr>
          <w:b/>
        </w:rPr>
        <w:t>Resources</w:t>
      </w:r>
      <w:r w:rsidR="0004206B" w:rsidRPr="0094236E">
        <w:rPr>
          <w:b/>
        </w:rPr>
        <w:t xml:space="preserve"> </w:t>
      </w:r>
      <w:r w:rsidR="009B6C8F" w:rsidRPr="0094236E">
        <w:rPr>
          <w:b/>
        </w:rPr>
        <w:t>Committee</w:t>
      </w:r>
      <w:r w:rsidR="009B6C8F" w:rsidRPr="0094236E">
        <w:t xml:space="preserve"> </w:t>
      </w:r>
      <w:r w:rsidR="00C7676D" w:rsidRPr="0094236E">
        <w:t xml:space="preserve">- </w:t>
      </w:r>
      <w:r w:rsidR="00713FC9" w:rsidRPr="0094236E">
        <w:t xml:space="preserve">The Resource Committee </w:t>
      </w:r>
      <w:r w:rsidR="00694424" w:rsidRPr="0094236E">
        <w:t>engage</w:t>
      </w:r>
      <w:r w:rsidR="006F4A30" w:rsidRPr="0094236E">
        <w:t>s</w:t>
      </w:r>
      <w:r w:rsidR="00694424" w:rsidRPr="0094236E">
        <w:t xml:space="preserve"> the community and </w:t>
      </w:r>
      <w:r w:rsidR="000B7573" w:rsidRPr="0094236E">
        <w:t xml:space="preserve">MCoC </w:t>
      </w:r>
      <w:r w:rsidR="00AB48E6" w:rsidRPr="0094236E">
        <w:t>M</w:t>
      </w:r>
      <w:r w:rsidR="003877EF" w:rsidRPr="0094236E">
        <w:t>embers. The</w:t>
      </w:r>
      <w:r w:rsidR="006F4A30" w:rsidRPr="0094236E">
        <w:t xml:space="preserve"> Committee </w:t>
      </w:r>
      <w:r w:rsidR="001D5A0A" w:rsidRPr="0094236E">
        <w:t>collect</w:t>
      </w:r>
      <w:r w:rsidR="00694424" w:rsidRPr="0094236E">
        <w:t>s</w:t>
      </w:r>
      <w:r w:rsidR="001D5A0A" w:rsidRPr="0094236E">
        <w:t>, organize</w:t>
      </w:r>
      <w:r w:rsidR="00694424" w:rsidRPr="0094236E">
        <w:t>s</w:t>
      </w:r>
      <w:r w:rsidR="00713FC9" w:rsidRPr="0094236E">
        <w:t>,</w:t>
      </w:r>
      <w:r w:rsidR="001D5A0A" w:rsidRPr="0094236E">
        <w:t xml:space="preserve"> and share</w:t>
      </w:r>
      <w:r w:rsidR="00694424" w:rsidRPr="0094236E">
        <w:t>s</w:t>
      </w:r>
      <w:r w:rsidR="001D5A0A" w:rsidRPr="0094236E">
        <w:t xml:space="preserve"> information </w:t>
      </w:r>
      <w:r w:rsidR="00694424" w:rsidRPr="0094236E">
        <w:t xml:space="preserve">on homelessness </w:t>
      </w:r>
      <w:r w:rsidR="00FD7EA0" w:rsidRPr="0094236E">
        <w:t>in Maine</w:t>
      </w:r>
      <w:r w:rsidR="00694424" w:rsidRPr="0094236E">
        <w:t>.</w:t>
      </w:r>
    </w:p>
    <w:p w14:paraId="598DD1CA" w14:textId="21C494F1" w:rsidR="00B974CB" w:rsidRPr="0094236E" w:rsidRDefault="006F4834">
      <w:pPr>
        <w:pStyle w:val="ListParagraph"/>
        <w:numPr>
          <w:ilvl w:val="0"/>
          <w:numId w:val="62"/>
        </w:numPr>
        <w:snapToGrid w:val="0"/>
        <w:spacing w:before="120"/>
      </w:pPr>
      <w:r w:rsidRPr="0094236E">
        <w:rPr>
          <w:b/>
          <w:i/>
        </w:rPr>
        <w:t>Selection Committee</w:t>
      </w:r>
      <w:r w:rsidR="00C7676D" w:rsidRPr="0094236E">
        <w:t xml:space="preserve"> - </w:t>
      </w:r>
      <w:r w:rsidR="00332CBE" w:rsidRPr="0094236E">
        <w:t xml:space="preserve">The Selection </w:t>
      </w:r>
      <w:r w:rsidR="00667AC9" w:rsidRPr="0094236E">
        <w:t>C</w:t>
      </w:r>
      <w:r w:rsidR="00332CBE" w:rsidRPr="0094236E">
        <w:t>ommittee review</w:t>
      </w:r>
      <w:r w:rsidR="00D334ED" w:rsidRPr="0094236E">
        <w:t>s</w:t>
      </w:r>
      <w:r w:rsidR="00332CBE" w:rsidRPr="0094236E">
        <w:t>, scor</w:t>
      </w:r>
      <w:r w:rsidR="00D334ED" w:rsidRPr="0094236E">
        <w:t>es</w:t>
      </w:r>
      <w:r w:rsidR="00332CBE" w:rsidRPr="0094236E">
        <w:t>, and rank</w:t>
      </w:r>
      <w:r w:rsidR="00D334ED" w:rsidRPr="0094236E">
        <w:t>s</w:t>
      </w:r>
      <w:r w:rsidR="00332CBE" w:rsidRPr="0094236E">
        <w:t xml:space="preserve"> </w:t>
      </w:r>
      <w:r w:rsidR="00D334ED" w:rsidRPr="0094236E">
        <w:t xml:space="preserve">all </w:t>
      </w:r>
      <w:r w:rsidR="006F4A30" w:rsidRPr="0094236E">
        <w:t xml:space="preserve">MCoC </w:t>
      </w:r>
      <w:r w:rsidR="00332CBE" w:rsidRPr="0094236E">
        <w:t xml:space="preserve">project </w:t>
      </w:r>
      <w:r w:rsidR="006F4A30" w:rsidRPr="0094236E">
        <w:t>applications</w:t>
      </w:r>
      <w:r w:rsidR="00332CBE" w:rsidRPr="0094236E">
        <w:t xml:space="preserve"> to be included in the annual </w:t>
      </w:r>
      <w:r w:rsidR="006C5431" w:rsidRPr="0094236E">
        <w:t>CoC</w:t>
      </w:r>
      <w:r w:rsidR="00332CBE" w:rsidRPr="0094236E">
        <w:t xml:space="preserve"> Application</w:t>
      </w:r>
      <w:r w:rsidR="006F4A30" w:rsidRPr="0094236E">
        <w:t xml:space="preserve"> to HUD</w:t>
      </w:r>
      <w:r w:rsidR="00332CBE" w:rsidRPr="0094236E">
        <w:t>.</w:t>
      </w:r>
    </w:p>
    <w:p w14:paraId="30B6160A" w14:textId="4E295FA9" w:rsidR="008544AD" w:rsidRPr="0094236E" w:rsidRDefault="008544AD">
      <w:pPr>
        <w:pStyle w:val="ListParagraph"/>
        <w:numPr>
          <w:ilvl w:val="0"/>
          <w:numId w:val="62"/>
        </w:numPr>
        <w:snapToGrid w:val="0"/>
        <w:spacing w:before="120"/>
      </w:pPr>
      <w:r w:rsidRPr="0094236E">
        <w:rPr>
          <w:b/>
          <w:i/>
        </w:rPr>
        <w:t>Policy Committee</w:t>
      </w:r>
      <w:r w:rsidR="00BF0C1D" w:rsidRPr="0094236E">
        <w:t xml:space="preserve"> -</w:t>
      </w:r>
      <w:r w:rsidR="00D334ED" w:rsidRPr="0094236E">
        <w:t>The Policy Committee</w:t>
      </w:r>
      <w:r w:rsidRPr="0094236E">
        <w:t xml:space="preserve"> is </w:t>
      </w:r>
      <w:r w:rsidR="00B974CB" w:rsidRPr="0094236E">
        <w:t xml:space="preserve">a Joint Standing Committee of the </w:t>
      </w:r>
      <w:r w:rsidR="000B7573" w:rsidRPr="0094236E">
        <w:t>MCoC</w:t>
      </w:r>
      <w:r w:rsidR="00713FC9" w:rsidRPr="0094236E">
        <w:t xml:space="preserve"> </w:t>
      </w:r>
      <w:r w:rsidR="00B974CB" w:rsidRPr="0094236E">
        <w:t xml:space="preserve">and the Statewide Homeless Council, formally known as the Maine Homeless Policy </w:t>
      </w:r>
      <w:r w:rsidR="00FD7EA0" w:rsidRPr="0094236E">
        <w:t>Committee. The</w:t>
      </w:r>
      <w:r w:rsidR="00B974CB" w:rsidRPr="0094236E">
        <w:t xml:space="preserve"> </w:t>
      </w:r>
      <w:r w:rsidR="00DD3AF6" w:rsidRPr="0094236E">
        <w:t>C</w:t>
      </w:r>
      <w:r w:rsidR="00B974CB" w:rsidRPr="0094236E">
        <w:t xml:space="preserve">ommittee is </w:t>
      </w:r>
      <w:r w:rsidRPr="0094236E">
        <w:t>an action</w:t>
      </w:r>
      <w:r w:rsidR="00F86ABC" w:rsidRPr="0094236E">
        <w:t>-</w:t>
      </w:r>
      <w:r w:rsidRPr="0094236E">
        <w:t>oriented group</w:t>
      </w:r>
      <w:r w:rsidR="00B974CB" w:rsidRPr="0094236E">
        <w:t xml:space="preserve"> </w:t>
      </w:r>
      <w:r w:rsidRPr="0094236E">
        <w:t>that collect</w:t>
      </w:r>
      <w:r w:rsidR="00B974CB" w:rsidRPr="0094236E">
        <w:t>s</w:t>
      </w:r>
      <w:r w:rsidRPr="0094236E">
        <w:t>, organize</w:t>
      </w:r>
      <w:r w:rsidR="00B974CB" w:rsidRPr="0094236E">
        <w:t>s</w:t>
      </w:r>
      <w:r w:rsidRPr="0094236E">
        <w:t>, and share</w:t>
      </w:r>
      <w:r w:rsidR="00B974CB" w:rsidRPr="0094236E">
        <w:t>s</w:t>
      </w:r>
      <w:r w:rsidRPr="0094236E">
        <w:t xml:space="preserve"> information regarding numerous</w:t>
      </w:r>
      <w:r w:rsidR="00854EA2" w:rsidRPr="0094236E">
        <w:t xml:space="preserve">, ongoing policy </w:t>
      </w:r>
      <w:r w:rsidR="00FD7EA0" w:rsidRPr="0094236E">
        <w:t>initiatives. The</w:t>
      </w:r>
      <w:r w:rsidR="00EC47B7" w:rsidRPr="0094236E">
        <w:t xml:space="preserve"> </w:t>
      </w:r>
      <w:r w:rsidR="00FD7EA0" w:rsidRPr="0094236E">
        <w:t>Committee advocates</w:t>
      </w:r>
      <w:r w:rsidRPr="0094236E">
        <w:t xml:space="preserve"> on the local, state, and federal level for resources and funding for homeless services necessary to fulfill the mission, goals, and objectives of the </w:t>
      </w:r>
      <w:r w:rsidR="003344B2" w:rsidRPr="0094236E">
        <w:t>MCoC</w:t>
      </w:r>
      <w:r w:rsidRPr="0094236E">
        <w:t>.</w:t>
      </w:r>
    </w:p>
    <w:p w14:paraId="77D80FB7" w14:textId="4CA31072" w:rsidR="004C4061" w:rsidRDefault="004C4061">
      <w:pPr>
        <w:pStyle w:val="ListParagraph"/>
        <w:numPr>
          <w:ilvl w:val="0"/>
          <w:numId w:val="62"/>
        </w:numPr>
        <w:snapToGrid w:val="0"/>
        <w:spacing w:before="120"/>
        <w:rPr>
          <w:ins w:id="80" w:author="Erin Kelly" w:date="2024-02-05T11:11:00Z"/>
        </w:rPr>
      </w:pPr>
      <w:r w:rsidRPr="0094236E">
        <w:rPr>
          <w:b/>
          <w:i/>
        </w:rPr>
        <w:t>Youth Committee</w:t>
      </w:r>
      <w:r w:rsidRPr="0094236E">
        <w:rPr>
          <w:b/>
        </w:rPr>
        <w:t xml:space="preserve"> </w:t>
      </w:r>
      <w:r w:rsidRPr="0094236E">
        <w:t xml:space="preserve">– </w:t>
      </w:r>
      <w:r w:rsidR="000B7EAA" w:rsidRPr="0094236E">
        <w:t xml:space="preserve">The </w:t>
      </w:r>
      <w:r w:rsidR="006F4A30" w:rsidRPr="0094236E">
        <w:t xml:space="preserve">Youth Committee or </w:t>
      </w:r>
      <w:r w:rsidR="000B7EAA" w:rsidRPr="0094236E">
        <w:t xml:space="preserve">Homeless Youth Provider Group works to ensure there is a system of services in place for youth who are identified as </w:t>
      </w:r>
      <w:r w:rsidR="003344B2" w:rsidRPr="0094236E">
        <w:t xml:space="preserve">experiencing homelessness </w:t>
      </w:r>
      <w:r w:rsidR="000B7EAA" w:rsidRPr="0094236E">
        <w:t>or at risk of homelessness that follows best practices and meets federal and state standards of care.</w:t>
      </w:r>
      <w:r w:rsidR="00176CE9" w:rsidRPr="0094236E">
        <w:t xml:space="preserve"> </w:t>
      </w:r>
      <w:r w:rsidR="00DD3AF6" w:rsidRPr="0094236E">
        <w:t>The Committee</w:t>
      </w:r>
      <w:r w:rsidR="000B7EAA" w:rsidRPr="0094236E">
        <w:t xml:space="preserve"> work</w:t>
      </w:r>
      <w:r w:rsidR="00DD3AF6" w:rsidRPr="0094236E">
        <w:t>s</w:t>
      </w:r>
      <w:r w:rsidR="000B7EAA" w:rsidRPr="0094236E">
        <w:t xml:space="preserve"> to improve communication between provider agencies and coordinate care across the state so that youth have access to shelter, outreach</w:t>
      </w:r>
      <w:r w:rsidR="00DD3AF6" w:rsidRPr="0094236E">
        <w:t>,</w:t>
      </w:r>
      <w:r w:rsidR="000B7EAA" w:rsidRPr="0094236E">
        <w:t xml:space="preserve"> and transitional living services.</w:t>
      </w:r>
    </w:p>
    <w:p w14:paraId="0169165A" w14:textId="1EEEA9F3" w:rsidR="00111331" w:rsidRPr="00111331" w:rsidRDefault="00111331">
      <w:pPr>
        <w:pStyle w:val="ListParagraph"/>
        <w:numPr>
          <w:ilvl w:val="0"/>
          <w:numId w:val="62"/>
        </w:numPr>
        <w:snapToGrid w:val="0"/>
        <w:spacing w:before="120"/>
        <w:rPr>
          <w:ins w:id="81" w:author="Erin Kelly" w:date="2024-02-05T11:05:00Z"/>
          <w:rPrChange w:id="82" w:author="Erin Kelly" w:date="2024-02-05T11:05:00Z">
            <w:rPr>
              <w:ins w:id="83" w:author="Erin Kelly" w:date="2024-02-05T11:05:00Z"/>
              <w:b/>
              <w:iCs/>
            </w:rPr>
          </w:rPrChange>
        </w:rPr>
      </w:pPr>
      <w:ins w:id="84" w:author="Erin Kelly" w:date="2024-02-05T11:04:00Z">
        <w:r>
          <w:rPr>
            <w:b/>
            <w:iCs/>
          </w:rPr>
          <w:t>Coordinated Entry Committee:</w:t>
        </w:r>
      </w:ins>
      <w:ins w:id="85" w:author="Erin Kelly" w:date="2024-02-05T11:05:00Z">
        <w:r>
          <w:rPr>
            <w:b/>
            <w:iCs/>
          </w:rPr>
          <w:t xml:space="preserve"> </w:t>
        </w:r>
      </w:ins>
    </w:p>
    <w:p w14:paraId="54599CFF" w14:textId="4A2FF0D7" w:rsidR="00111331" w:rsidRDefault="00111331" w:rsidP="00111331">
      <w:pPr>
        <w:pStyle w:val="ListParagraph"/>
        <w:snapToGrid w:val="0"/>
        <w:spacing w:before="120"/>
        <w:rPr>
          <w:ins w:id="86" w:author="Erin Kelly" w:date="2024-02-05T11:08:00Z"/>
          <w:b/>
          <w:iCs/>
        </w:rPr>
      </w:pPr>
      <w:ins w:id="87" w:author="Erin Kelly" w:date="2024-02-05T11:07:00Z">
        <w:r>
          <w:rPr>
            <w:b/>
            <w:iCs/>
          </w:rPr>
          <w:t xml:space="preserve">10. Diversity, Equity, Inclusion &amp; Belonging </w:t>
        </w:r>
      </w:ins>
      <w:ins w:id="88" w:author="Erin Kelly" w:date="2024-02-05T11:08:00Z">
        <w:r>
          <w:rPr>
            <w:b/>
            <w:iCs/>
          </w:rPr>
          <w:t>(currently a committee of the CoC Board)</w:t>
        </w:r>
      </w:ins>
    </w:p>
    <w:p w14:paraId="265171AC" w14:textId="078E4AFE" w:rsidR="00111331" w:rsidRPr="0094236E" w:rsidRDefault="00111331">
      <w:pPr>
        <w:pStyle w:val="ListParagraph"/>
        <w:snapToGrid w:val="0"/>
        <w:spacing w:before="120"/>
        <w:pPrChange w:id="89" w:author="Erin Kelly" w:date="2024-02-05T11:08:00Z">
          <w:pPr>
            <w:pStyle w:val="ListParagraph"/>
            <w:numPr>
              <w:numId w:val="62"/>
            </w:numPr>
            <w:snapToGrid w:val="0"/>
            <w:spacing w:before="120"/>
            <w:ind w:left="1440" w:hanging="360"/>
          </w:pPr>
        </w:pPrChange>
      </w:pPr>
      <w:ins w:id="90" w:author="Erin Kelly" w:date="2024-02-05T11:08:00Z">
        <w:r>
          <w:rPr>
            <w:b/>
            <w:iCs/>
          </w:rPr>
          <w:t>11. Lived E</w:t>
        </w:r>
      </w:ins>
      <w:ins w:id="91" w:author="Erin Kelly" w:date="2024-02-05T11:09:00Z">
        <w:r>
          <w:rPr>
            <w:b/>
            <w:iCs/>
          </w:rPr>
          <w:t xml:space="preserve">xperience Committee: </w:t>
        </w:r>
      </w:ins>
    </w:p>
    <w:p w14:paraId="676A4552" w14:textId="77777777" w:rsidR="00480DA0" w:rsidRDefault="00480DA0" w:rsidP="00480DA0">
      <w:pPr>
        <w:pStyle w:val="ListParagraph"/>
        <w:numPr>
          <w:ilvl w:val="0"/>
          <w:numId w:val="9"/>
        </w:numPr>
        <w:snapToGrid w:val="0"/>
        <w:spacing w:before="120"/>
        <w:rPr>
          <w:color w:val="000000" w:themeColor="text1"/>
        </w:rPr>
      </w:pPr>
      <w:commentRangeStart w:id="92"/>
      <w:r>
        <w:rPr>
          <w:b/>
          <w:i/>
          <w:color w:val="000000" w:themeColor="text1"/>
        </w:rPr>
        <w:t>Population Based Committees</w:t>
      </w:r>
      <w:commentRangeEnd w:id="92"/>
      <w:r w:rsidR="00906453">
        <w:rPr>
          <w:rStyle w:val="CommentReference"/>
        </w:rPr>
        <w:commentReference w:id="92"/>
      </w:r>
      <w:r w:rsidRPr="001E3129">
        <w:rPr>
          <w:b/>
          <w:i/>
          <w:color w:val="000000" w:themeColor="text1"/>
        </w:rPr>
        <w:t>-</w:t>
      </w:r>
      <w:r>
        <w:rPr>
          <w:bCs/>
          <w:iCs/>
          <w:color w:val="000000" w:themeColor="text1"/>
        </w:rPr>
        <w:t xml:space="preserve"> </w:t>
      </w:r>
      <w:r w:rsidRPr="00CB27EE">
        <w:rPr>
          <w:bCs/>
          <w:iCs/>
          <w:color w:val="000000" w:themeColor="text1"/>
        </w:rPr>
        <w:t>are an integral part of the MCoC structure who</w:t>
      </w:r>
      <w:r>
        <w:rPr>
          <w:bCs/>
          <w:i/>
          <w:color w:val="000000" w:themeColor="text1"/>
        </w:rPr>
        <w:t xml:space="preserve"> </w:t>
      </w:r>
      <w:r w:rsidRPr="001E3129">
        <w:rPr>
          <w:color w:val="000000" w:themeColor="text1"/>
        </w:rPr>
        <w:t xml:space="preserve">inform and advise the MCoC Board of Directors, MCoC, and other committees </w:t>
      </w:r>
      <w:r>
        <w:rPr>
          <w:color w:val="000000" w:themeColor="text1"/>
        </w:rPr>
        <w:t xml:space="preserve">with </w:t>
      </w:r>
      <w:r w:rsidRPr="001E3129">
        <w:rPr>
          <w:color w:val="000000" w:themeColor="text1"/>
        </w:rPr>
        <w:t>advice</w:t>
      </w:r>
      <w:r>
        <w:rPr>
          <w:color w:val="000000" w:themeColor="text1"/>
        </w:rPr>
        <w:t xml:space="preserve"> regarding population specific </w:t>
      </w:r>
      <w:r w:rsidRPr="001E3129">
        <w:rPr>
          <w:color w:val="000000" w:themeColor="text1"/>
        </w:rPr>
        <w:t>recommendations and updates</w:t>
      </w:r>
      <w:r>
        <w:rPr>
          <w:color w:val="000000" w:themeColor="text1"/>
        </w:rPr>
        <w:t>,</w:t>
      </w:r>
      <w:r w:rsidRPr="001E3129">
        <w:rPr>
          <w:color w:val="000000" w:themeColor="text1"/>
        </w:rPr>
        <w:t xml:space="preserve"> as relevant. </w:t>
      </w:r>
      <w:r>
        <w:rPr>
          <w:color w:val="000000" w:themeColor="text1"/>
        </w:rPr>
        <w:t xml:space="preserve">They are comprised of both MCoC members and other community members. </w:t>
      </w:r>
      <w:r w:rsidRPr="001E3129">
        <w:rPr>
          <w:color w:val="000000" w:themeColor="text1"/>
        </w:rPr>
        <w:t xml:space="preserve"> </w:t>
      </w:r>
    </w:p>
    <w:p w14:paraId="6B16F9D6" w14:textId="0EE8A51E" w:rsidR="00DD3AF6" w:rsidRPr="0094236E" w:rsidRDefault="00576455" w:rsidP="00581F10">
      <w:pPr>
        <w:pStyle w:val="ListParagraph"/>
        <w:numPr>
          <w:ilvl w:val="1"/>
          <w:numId w:val="9"/>
        </w:numPr>
        <w:snapToGrid w:val="0"/>
        <w:spacing w:before="120" w:after="120"/>
      </w:pPr>
      <w:r w:rsidRPr="0094236E">
        <w:rPr>
          <w:b/>
          <w:bCs/>
          <w:i/>
          <w:iCs/>
          <w:shd w:val="clear" w:color="auto" w:fill="FFFFFF"/>
        </w:rPr>
        <w:lastRenderedPageBreak/>
        <w:t>Youth Action Board (YAB</w:t>
      </w:r>
      <w:r w:rsidR="00F100DC" w:rsidRPr="0094236E">
        <w:rPr>
          <w:b/>
          <w:bCs/>
          <w:i/>
          <w:iCs/>
          <w:shd w:val="clear" w:color="auto" w:fill="FFFFFF"/>
        </w:rPr>
        <w:t>)</w:t>
      </w:r>
      <w:r w:rsidR="00F100DC" w:rsidRPr="0094236E">
        <w:rPr>
          <w:shd w:val="clear" w:color="auto" w:fill="FFFFFF"/>
        </w:rPr>
        <w:t xml:space="preserve"> –</w:t>
      </w:r>
      <w:r w:rsidR="009614B9" w:rsidRPr="0094236E">
        <w:rPr>
          <w:shd w:val="clear" w:color="auto" w:fill="FFFFFF"/>
        </w:rPr>
        <w:t xml:space="preserve"> The Youth Action Board was created in 2019 to represent Youth and Young Adults (YYA) with lived experience of homelessness and to infuse the MCoC policies and decisions with their unique expertise and perspectives.</w:t>
      </w:r>
    </w:p>
    <w:p w14:paraId="646B4A58" w14:textId="77777777" w:rsidR="00373502" w:rsidRPr="0094236E" w:rsidRDefault="009614B9" w:rsidP="008E17D2">
      <w:pPr>
        <w:pStyle w:val="ListParagraph"/>
        <w:snapToGrid w:val="0"/>
        <w:ind w:left="1440"/>
        <w:rPr>
          <w:shd w:val="clear" w:color="auto" w:fill="FFFFFF"/>
        </w:rPr>
      </w:pPr>
      <w:r w:rsidRPr="0094236E">
        <w:rPr>
          <w:i/>
          <w:iCs/>
          <w:shd w:val="clear" w:color="auto" w:fill="FFFFFF"/>
        </w:rPr>
        <w:t>Youth-Relevant Tasks</w:t>
      </w:r>
      <w:r w:rsidRPr="0094236E">
        <w:rPr>
          <w:shd w:val="clear" w:color="auto" w:fill="FFFFFF"/>
        </w:rPr>
        <w:t>:</w:t>
      </w:r>
    </w:p>
    <w:p w14:paraId="0330BA1D" w14:textId="0E1327E0" w:rsidR="00373502" w:rsidRPr="0094236E" w:rsidRDefault="009614B9" w:rsidP="00581F10">
      <w:pPr>
        <w:pStyle w:val="ListParagraph"/>
        <w:numPr>
          <w:ilvl w:val="0"/>
          <w:numId w:val="66"/>
        </w:numPr>
        <w:snapToGrid w:val="0"/>
        <w:ind w:left="2160"/>
      </w:pPr>
      <w:r w:rsidRPr="0094236E">
        <w:rPr>
          <w:shd w:val="clear" w:color="auto" w:fill="FFFFFF"/>
        </w:rPr>
        <w:t>Review MCoC, DOE, DOC</w:t>
      </w:r>
      <w:r w:rsidR="00DD3AF6" w:rsidRPr="0094236E">
        <w:rPr>
          <w:shd w:val="clear" w:color="auto" w:fill="FFFFFF"/>
        </w:rPr>
        <w:t>,</w:t>
      </w:r>
      <w:r w:rsidRPr="0094236E">
        <w:rPr>
          <w:shd w:val="clear" w:color="auto" w:fill="FFFFFF"/>
        </w:rPr>
        <w:t xml:space="preserve"> and Child Welfare policies with a YYA lens; </w:t>
      </w:r>
    </w:p>
    <w:p w14:paraId="4FB60C5A" w14:textId="7E32B8A3" w:rsidR="00373502" w:rsidRPr="0094236E" w:rsidRDefault="009614B9" w:rsidP="00581F10">
      <w:pPr>
        <w:pStyle w:val="ListParagraph"/>
        <w:numPr>
          <w:ilvl w:val="0"/>
          <w:numId w:val="66"/>
        </w:numPr>
        <w:snapToGrid w:val="0"/>
        <w:ind w:left="2160"/>
      </w:pPr>
      <w:r w:rsidRPr="0094236E">
        <w:rPr>
          <w:shd w:val="clear" w:color="auto" w:fill="FFFFFF"/>
        </w:rPr>
        <w:t xml:space="preserve">Coordinate across MCoC </w:t>
      </w:r>
      <w:r w:rsidR="00DD3AF6" w:rsidRPr="0094236E">
        <w:rPr>
          <w:shd w:val="clear" w:color="auto" w:fill="FFFFFF"/>
        </w:rPr>
        <w:t>C</w:t>
      </w:r>
      <w:r w:rsidRPr="0094236E">
        <w:rPr>
          <w:shd w:val="clear" w:color="auto" w:fill="FFFFFF"/>
        </w:rPr>
        <w:t>ommittees and state systems to provide feedback and support decision-making;</w:t>
      </w:r>
    </w:p>
    <w:p w14:paraId="0FC0BE5E" w14:textId="7AE24A36" w:rsidR="00373502" w:rsidRPr="0094236E" w:rsidRDefault="009614B9" w:rsidP="00581F10">
      <w:pPr>
        <w:pStyle w:val="ListParagraph"/>
        <w:numPr>
          <w:ilvl w:val="0"/>
          <w:numId w:val="66"/>
        </w:numPr>
        <w:snapToGrid w:val="0"/>
        <w:ind w:left="2160"/>
      </w:pPr>
      <w:r w:rsidRPr="0094236E">
        <w:rPr>
          <w:shd w:val="clear" w:color="auto" w:fill="FFFFFF"/>
        </w:rPr>
        <w:t xml:space="preserve">Train </w:t>
      </w:r>
      <w:r w:rsidR="00EA70F6" w:rsidRPr="0094236E">
        <w:rPr>
          <w:shd w:val="clear" w:color="auto" w:fill="FFFFFF"/>
        </w:rPr>
        <w:t>the</w:t>
      </w:r>
      <w:r w:rsidRPr="0094236E">
        <w:rPr>
          <w:shd w:val="clear" w:color="auto" w:fill="FFFFFF"/>
        </w:rPr>
        <w:t xml:space="preserve"> MCoC and system partners in the YYA experience of homelessness, adultism, and other important issues; </w:t>
      </w:r>
      <w:r w:rsidR="00373502" w:rsidRPr="0094236E">
        <w:rPr>
          <w:shd w:val="clear" w:color="auto" w:fill="FFFFFF"/>
        </w:rPr>
        <w:t xml:space="preserve">and </w:t>
      </w:r>
    </w:p>
    <w:p w14:paraId="1B353CD5" w14:textId="7F62856D" w:rsidR="009614B9" w:rsidRPr="0094236E" w:rsidRDefault="009614B9" w:rsidP="00581F10">
      <w:pPr>
        <w:pStyle w:val="ListParagraph"/>
        <w:numPr>
          <w:ilvl w:val="0"/>
          <w:numId w:val="66"/>
        </w:numPr>
        <w:snapToGrid w:val="0"/>
        <w:ind w:left="2160"/>
      </w:pPr>
      <w:r w:rsidRPr="0094236E">
        <w:rPr>
          <w:shd w:val="clear" w:color="auto" w:fill="FFFFFF"/>
        </w:rPr>
        <w:t xml:space="preserve">Support the evaluation and selection of MCoC projects during the annual CoC </w:t>
      </w:r>
      <w:r w:rsidR="003344B2" w:rsidRPr="0094236E">
        <w:rPr>
          <w:shd w:val="clear" w:color="auto" w:fill="FFFFFF"/>
        </w:rPr>
        <w:t>Application process</w:t>
      </w:r>
      <w:r w:rsidRPr="0094236E">
        <w:rPr>
          <w:shd w:val="clear" w:color="auto" w:fill="FFFFFF"/>
        </w:rPr>
        <w:t>.</w:t>
      </w:r>
      <w:commentRangeStart w:id="93"/>
    </w:p>
    <w:p w14:paraId="432A25A9" w14:textId="77777777" w:rsidR="00480DA0" w:rsidRDefault="001E3129" w:rsidP="00480DA0">
      <w:pPr>
        <w:pStyle w:val="ListParagraph"/>
        <w:numPr>
          <w:ilvl w:val="1"/>
          <w:numId w:val="9"/>
        </w:numPr>
        <w:snapToGrid w:val="0"/>
        <w:spacing w:before="120"/>
        <w:rPr>
          <w:ins w:id="94" w:author="Microsoft Office User" w:date="2020-05-04T15:40:00Z"/>
        </w:rPr>
      </w:pPr>
      <w:r w:rsidRPr="0094236E">
        <w:rPr>
          <w:b/>
          <w:i/>
        </w:rPr>
        <w:t>Maine Homeless Veteran Action Committee (HVAC</w:t>
      </w:r>
      <w:commentRangeEnd w:id="93"/>
      <w:r w:rsidR="0066093C">
        <w:rPr>
          <w:rStyle w:val="CommentReference"/>
        </w:rPr>
        <w:commentReference w:id="93"/>
      </w:r>
      <w:r w:rsidRPr="0094236E">
        <w:rPr>
          <w:b/>
          <w:i/>
        </w:rPr>
        <w:t>)</w:t>
      </w:r>
      <w:r w:rsidRPr="0094236E">
        <w:t xml:space="preserve"> – The Maine HVAC coordinates the services of homeless providers for Veterans in the state of Maine with the goal of creating a system that ends Veteran homelessness.</w:t>
      </w:r>
      <w:r w:rsidR="00176CE9" w:rsidRPr="0094236E">
        <w:t xml:space="preserve"> </w:t>
      </w:r>
    </w:p>
    <w:p w14:paraId="38198F1C" w14:textId="23B36FE3" w:rsidR="00373502" w:rsidRPr="0094236E" w:rsidDel="0066093C" w:rsidRDefault="007D1E80" w:rsidP="00480DA0">
      <w:pPr>
        <w:pStyle w:val="ListParagraph"/>
        <w:numPr>
          <w:ilvl w:val="1"/>
          <w:numId w:val="9"/>
        </w:numPr>
        <w:snapToGrid w:val="0"/>
        <w:spacing w:before="120"/>
        <w:rPr>
          <w:del w:id="95" w:author="Erin Kelly" w:date="2024-02-14T14:44:00Z"/>
        </w:rPr>
      </w:pPr>
      <w:del w:id="96" w:author="Erin Kelly" w:date="2024-02-14T14:44:00Z">
        <w:r w:rsidRPr="00480DA0" w:rsidDel="0066093C">
          <w:rPr>
            <w:b/>
            <w:i/>
          </w:rPr>
          <w:delText>Maine Coalition to End Domestic</w:delText>
        </w:r>
        <w:r w:rsidR="00576455" w:rsidRPr="00480DA0" w:rsidDel="0066093C">
          <w:rPr>
            <w:b/>
            <w:i/>
          </w:rPr>
          <w:delText xml:space="preserve"> Violence (MCEDV)</w:delText>
        </w:r>
        <w:r w:rsidRPr="0094236E" w:rsidDel="0066093C">
          <w:delText xml:space="preserve"> </w:delText>
        </w:r>
        <w:r w:rsidR="00576455" w:rsidRPr="0094236E" w:rsidDel="0066093C">
          <w:delText>–</w:delText>
        </w:r>
        <w:r w:rsidR="001558BB" w:rsidRPr="00480DA0" w:rsidDel="0066093C">
          <w:rPr>
            <w:shd w:val="clear" w:color="auto" w:fill="FFFFFF"/>
          </w:rPr>
          <w:delText>Founded in 1977 by Maine’s network of domestic violence resource centers</w:delText>
        </w:r>
        <w:r w:rsidR="00EA70F6" w:rsidRPr="00480DA0" w:rsidDel="0066093C">
          <w:rPr>
            <w:shd w:val="clear" w:color="auto" w:fill="FFFFFF"/>
          </w:rPr>
          <w:delText>,</w:delText>
        </w:r>
        <w:r w:rsidR="001558BB" w:rsidRPr="00480DA0" w:rsidDel="0066093C">
          <w:rPr>
            <w:shd w:val="clear" w:color="auto" w:fill="FFFFFF"/>
          </w:rPr>
          <w:delText xml:space="preserve"> MCEDV supports its membership to do the very best work they can for survivors of abuse </w:delText>
        </w:r>
        <w:r w:rsidR="00373502" w:rsidRPr="00480DA0" w:rsidDel="0066093C">
          <w:rPr>
            <w:shd w:val="clear" w:color="auto" w:fill="FFFFFF"/>
          </w:rPr>
          <w:delText>by:</w:delText>
        </w:r>
      </w:del>
    </w:p>
    <w:p w14:paraId="21F19284" w14:textId="59627F3A" w:rsidR="00373502" w:rsidRPr="0094236E" w:rsidDel="0066093C" w:rsidRDefault="00373502" w:rsidP="008E17D2">
      <w:pPr>
        <w:pStyle w:val="ListParagraph"/>
        <w:numPr>
          <w:ilvl w:val="0"/>
          <w:numId w:val="67"/>
        </w:numPr>
        <w:snapToGrid w:val="0"/>
        <w:spacing w:before="120"/>
        <w:rPr>
          <w:del w:id="97" w:author="Erin Kelly" w:date="2024-02-14T14:44:00Z"/>
        </w:rPr>
      </w:pPr>
      <w:del w:id="98" w:author="Erin Kelly" w:date="2024-02-14T14:44:00Z">
        <w:r w:rsidRPr="0094236E" w:rsidDel="0066093C">
          <w:rPr>
            <w:shd w:val="clear" w:color="auto" w:fill="FFFFFF"/>
          </w:rPr>
          <w:delText xml:space="preserve">Providing </w:delText>
        </w:r>
        <w:r w:rsidR="001558BB" w:rsidRPr="0094236E" w:rsidDel="0066093C">
          <w:rPr>
            <w:shd w:val="clear" w:color="auto" w:fill="FFFFFF"/>
          </w:rPr>
          <w:delText>residential and non-residential services</w:delText>
        </w:r>
        <w:r w:rsidRPr="0094236E" w:rsidDel="0066093C">
          <w:rPr>
            <w:shd w:val="clear" w:color="auto" w:fill="FFFFFF"/>
          </w:rPr>
          <w:delText>;</w:delText>
        </w:r>
      </w:del>
    </w:p>
    <w:p w14:paraId="51A90318" w14:textId="244D3C70" w:rsidR="00373502" w:rsidRPr="0094236E" w:rsidDel="0066093C" w:rsidRDefault="00373502" w:rsidP="00581F10">
      <w:pPr>
        <w:pStyle w:val="ListParagraph"/>
        <w:numPr>
          <w:ilvl w:val="0"/>
          <w:numId w:val="67"/>
        </w:numPr>
        <w:snapToGrid w:val="0"/>
        <w:spacing w:before="60"/>
        <w:rPr>
          <w:del w:id="99" w:author="Erin Kelly" w:date="2024-02-14T14:44:00Z"/>
        </w:rPr>
      </w:pPr>
      <w:del w:id="100" w:author="Erin Kelly" w:date="2024-02-14T14:44:00Z">
        <w:r w:rsidRPr="0094236E" w:rsidDel="0066093C">
          <w:rPr>
            <w:shd w:val="clear" w:color="auto" w:fill="FFFFFF"/>
          </w:rPr>
          <w:delText>R</w:delText>
        </w:r>
        <w:r w:rsidR="001558BB" w:rsidRPr="0094236E" w:rsidDel="0066093C">
          <w:rPr>
            <w:shd w:val="clear" w:color="auto" w:fill="FFFFFF"/>
          </w:rPr>
          <w:delText>epresent</w:delText>
        </w:r>
        <w:r w:rsidRPr="0094236E" w:rsidDel="0066093C">
          <w:rPr>
            <w:shd w:val="clear" w:color="auto" w:fill="FFFFFF"/>
          </w:rPr>
          <w:delText>ing</w:delText>
        </w:r>
        <w:r w:rsidR="001558BB" w:rsidRPr="0094236E" w:rsidDel="0066093C">
          <w:rPr>
            <w:shd w:val="clear" w:color="auto" w:fill="FFFFFF"/>
          </w:rPr>
          <w:delText xml:space="preserve"> its membership on the state and national levels</w:delText>
        </w:r>
        <w:r w:rsidRPr="0094236E" w:rsidDel="0066093C">
          <w:rPr>
            <w:shd w:val="clear" w:color="auto" w:fill="FFFFFF"/>
          </w:rPr>
          <w:delText>:</w:delText>
        </w:r>
      </w:del>
    </w:p>
    <w:p w14:paraId="4E80D795" w14:textId="2998BD86" w:rsidR="00373502" w:rsidRPr="0094236E" w:rsidDel="0066093C" w:rsidRDefault="00373502" w:rsidP="00581F10">
      <w:pPr>
        <w:pStyle w:val="ListParagraph"/>
        <w:numPr>
          <w:ilvl w:val="0"/>
          <w:numId w:val="67"/>
        </w:numPr>
        <w:snapToGrid w:val="0"/>
        <w:spacing w:before="60"/>
        <w:rPr>
          <w:del w:id="101" w:author="Erin Kelly" w:date="2024-02-14T14:44:00Z"/>
        </w:rPr>
      </w:pPr>
      <w:del w:id="102" w:author="Erin Kelly" w:date="2024-02-14T14:44:00Z">
        <w:r w:rsidRPr="0094236E" w:rsidDel="0066093C">
          <w:rPr>
            <w:shd w:val="clear" w:color="auto" w:fill="FFFFFF"/>
          </w:rPr>
          <w:delText>P</w:delText>
        </w:r>
        <w:r w:rsidR="001558BB" w:rsidRPr="0094236E" w:rsidDel="0066093C">
          <w:rPr>
            <w:shd w:val="clear" w:color="auto" w:fill="FFFFFF"/>
          </w:rPr>
          <w:delText>rovid</w:delText>
        </w:r>
        <w:r w:rsidRPr="0094236E" w:rsidDel="0066093C">
          <w:rPr>
            <w:shd w:val="clear" w:color="auto" w:fill="FFFFFF"/>
          </w:rPr>
          <w:delText>ing</w:delText>
        </w:r>
        <w:r w:rsidR="001558BB" w:rsidRPr="0094236E" w:rsidDel="0066093C">
          <w:rPr>
            <w:shd w:val="clear" w:color="auto" w:fill="FFFFFF"/>
          </w:rPr>
          <w:delText xml:space="preserve"> training and support for community partners as they respond to abuse;</w:delText>
        </w:r>
      </w:del>
    </w:p>
    <w:p w14:paraId="7B3F7F44" w14:textId="2A0D7C51" w:rsidR="00373502" w:rsidRPr="0094236E" w:rsidDel="0066093C" w:rsidRDefault="00373502" w:rsidP="00581F10">
      <w:pPr>
        <w:pStyle w:val="ListParagraph"/>
        <w:numPr>
          <w:ilvl w:val="0"/>
          <w:numId w:val="67"/>
        </w:numPr>
        <w:snapToGrid w:val="0"/>
        <w:spacing w:before="60"/>
        <w:rPr>
          <w:del w:id="103" w:author="Erin Kelly" w:date="2024-02-14T14:44:00Z"/>
        </w:rPr>
      </w:pPr>
      <w:del w:id="104" w:author="Erin Kelly" w:date="2024-02-14T14:44:00Z">
        <w:r w:rsidRPr="0094236E" w:rsidDel="0066093C">
          <w:rPr>
            <w:shd w:val="clear" w:color="auto" w:fill="FFFFFF"/>
          </w:rPr>
          <w:delText>C</w:delText>
        </w:r>
        <w:r w:rsidR="001558BB" w:rsidRPr="0094236E" w:rsidDel="0066093C">
          <w:rPr>
            <w:shd w:val="clear" w:color="auto" w:fill="FFFFFF"/>
          </w:rPr>
          <w:delText>reat</w:delText>
        </w:r>
        <w:r w:rsidRPr="0094236E" w:rsidDel="0066093C">
          <w:rPr>
            <w:shd w:val="clear" w:color="auto" w:fill="FFFFFF"/>
          </w:rPr>
          <w:delText>ing</w:delText>
        </w:r>
        <w:r w:rsidR="001558BB" w:rsidRPr="0094236E" w:rsidDel="0066093C">
          <w:rPr>
            <w:shd w:val="clear" w:color="auto" w:fill="FFFFFF"/>
          </w:rPr>
          <w:delText xml:space="preserve"> frameworks to inform the public’s understanding of the issue; and</w:delText>
        </w:r>
      </w:del>
    </w:p>
    <w:p w14:paraId="62788E0A" w14:textId="04985AE2" w:rsidR="00CB27EE" w:rsidRPr="0094236E" w:rsidDel="0066093C" w:rsidRDefault="00373502" w:rsidP="00581F10">
      <w:pPr>
        <w:pStyle w:val="ListParagraph"/>
        <w:numPr>
          <w:ilvl w:val="0"/>
          <w:numId w:val="67"/>
        </w:numPr>
        <w:snapToGrid w:val="0"/>
        <w:spacing w:before="60"/>
        <w:rPr>
          <w:del w:id="105" w:author="Erin Kelly" w:date="2024-02-14T14:44:00Z"/>
        </w:rPr>
      </w:pPr>
      <w:del w:id="106" w:author="Erin Kelly" w:date="2024-02-14T14:44:00Z">
        <w:r w:rsidRPr="0094236E" w:rsidDel="0066093C">
          <w:rPr>
            <w:shd w:val="clear" w:color="auto" w:fill="FFFFFF"/>
          </w:rPr>
          <w:delText>A</w:delText>
        </w:r>
        <w:r w:rsidR="001558BB" w:rsidRPr="0094236E" w:rsidDel="0066093C">
          <w:rPr>
            <w:shd w:val="clear" w:color="auto" w:fill="FFFFFF"/>
          </w:rPr>
          <w:delText>dvocat</w:delText>
        </w:r>
        <w:r w:rsidRPr="0094236E" w:rsidDel="0066093C">
          <w:rPr>
            <w:shd w:val="clear" w:color="auto" w:fill="FFFFFF"/>
          </w:rPr>
          <w:delText>ing</w:delText>
        </w:r>
        <w:r w:rsidR="001558BB" w:rsidRPr="0094236E" w:rsidDel="0066093C">
          <w:rPr>
            <w:shd w:val="clear" w:color="auto" w:fill="FFFFFF"/>
          </w:rPr>
          <w:delText xml:space="preserve"> for policies that will hold abusive people to account and keep survivors safe.</w:delText>
        </w:r>
      </w:del>
    </w:p>
    <w:p w14:paraId="1799EF01" w14:textId="77777777" w:rsidR="00480DA0" w:rsidRPr="007606C6" w:rsidRDefault="00480DA0" w:rsidP="00480DA0">
      <w:pPr>
        <w:pStyle w:val="ListParagraph"/>
        <w:numPr>
          <w:ilvl w:val="0"/>
          <w:numId w:val="9"/>
        </w:numPr>
        <w:snapToGrid w:val="0"/>
        <w:spacing w:before="120"/>
        <w:rPr>
          <w:color w:val="000000" w:themeColor="text1"/>
        </w:rPr>
      </w:pPr>
      <w:commentRangeStart w:id="107"/>
      <w:commentRangeStart w:id="108"/>
      <w:r>
        <w:rPr>
          <w:b/>
          <w:i/>
          <w:color w:val="000000" w:themeColor="text1"/>
        </w:rPr>
        <w:t>Homeless Councils</w:t>
      </w:r>
      <w:commentRangeEnd w:id="107"/>
      <w:r w:rsidR="004F7733">
        <w:rPr>
          <w:rStyle w:val="CommentReference"/>
        </w:rPr>
        <w:commentReference w:id="107"/>
      </w:r>
      <w:commentRangeEnd w:id="108"/>
      <w:r w:rsidR="00E83739">
        <w:rPr>
          <w:rStyle w:val="CommentReference"/>
        </w:rPr>
        <w:commentReference w:id="108"/>
      </w:r>
    </w:p>
    <w:p w14:paraId="08C9513F" w14:textId="09226BA3" w:rsidR="00373502" w:rsidRPr="0094236E" w:rsidDel="0066093C" w:rsidRDefault="00CB27EE" w:rsidP="00D23D1C">
      <w:pPr>
        <w:pStyle w:val="ListParagraph"/>
        <w:numPr>
          <w:ilvl w:val="1"/>
          <w:numId w:val="9"/>
        </w:numPr>
        <w:snapToGrid w:val="0"/>
        <w:spacing w:before="120"/>
        <w:rPr>
          <w:del w:id="109" w:author="Erin Kelly" w:date="2024-02-14T14:44:00Z"/>
        </w:rPr>
      </w:pPr>
      <w:del w:id="110" w:author="Erin Kelly" w:date="2024-02-14T14:44:00Z">
        <w:r w:rsidRPr="0094236E" w:rsidDel="0066093C">
          <w:rPr>
            <w:b/>
            <w:bCs/>
            <w:i/>
            <w:iCs/>
          </w:rPr>
          <w:delText>Statewide Homeless Council (</w:delText>
        </w:r>
        <w:r w:rsidR="00373502" w:rsidRPr="0094236E" w:rsidDel="0066093C">
          <w:rPr>
            <w:b/>
            <w:bCs/>
            <w:i/>
            <w:iCs/>
          </w:rPr>
          <w:delText>“</w:delText>
        </w:r>
        <w:r w:rsidRPr="0094236E" w:rsidDel="0066093C">
          <w:rPr>
            <w:b/>
            <w:bCs/>
            <w:i/>
            <w:iCs/>
          </w:rPr>
          <w:delText>SHC</w:delText>
        </w:r>
        <w:r w:rsidR="00373502" w:rsidRPr="0094236E" w:rsidDel="0066093C">
          <w:rPr>
            <w:b/>
            <w:bCs/>
            <w:i/>
            <w:iCs/>
          </w:rPr>
          <w:delText>”</w:delText>
        </w:r>
        <w:r w:rsidRPr="0094236E" w:rsidDel="0066093C">
          <w:rPr>
            <w:b/>
            <w:bCs/>
            <w:i/>
            <w:iCs/>
          </w:rPr>
          <w:delText>)</w:delText>
        </w:r>
        <w:r w:rsidRPr="0094236E" w:rsidDel="0066093C">
          <w:delText xml:space="preserve"> – The SHC was created by </w:delText>
        </w:r>
        <w:r w:rsidR="00373502" w:rsidRPr="0094236E" w:rsidDel="0066093C">
          <w:delText>Maine</w:delText>
        </w:r>
        <w:r w:rsidRPr="0094236E" w:rsidDel="0066093C">
          <w:delText xml:space="preserve"> statute in 2005 to: </w:delText>
        </w:r>
      </w:del>
    </w:p>
    <w:p w14:paraId="6E41F4F7" w14:textId="43E53F51" w:rsidR="00373502" w:rsidRPr="0094236E" w:rsidDel="0066093C" w:rsidRDefault="00D23D1C" w:rsidP="008E17D2">
      <w:pPr>
        <w:pStyle w:val="ListParagraph"/>
        <w:numPr>
          <w:ilvl w:val="0"/>
          <w:numId w:val="68"/>
        </w:numPr>
        <w:snapToGrid w:val="0"/>
        <w:spacing w:before="120"/>
        <w:rPr>
          <w:del w:id="111" w:author="Erin Kelly" w:date="2024-02-14T14:44:00Z"/>
        </w:rPr>
      </w:pPr>
      <w:del w:id="112" w:author="Erin Kelly" w:date="2024-02-14T14:44:00Z">
        <w:r w:rsidRPr="0094236E" w:rsidDel="0066093C">
          <w:rPr>
            <w:spacing w:val="5"/>
            <w:shd w:val="clear" w:color="auto" w:fill="FFFFFF"/>
          </w:rPr>
          <w:delText xml:space="preserve">Provide </w:delText>
        </w:r>
        <w:r w:rsidR="00CB27EE" w:rsidRPr="0094236E" w:rsidDel="0066093C">
          <w:rPr>
            <w:spacing w:val="5"/>
            <w:shd w:val="clear" w:color="auto" w:fill="FFFFFF"/>
          </w:rPr>
          <w:delText>support to Maine’s three Regional Homeless Councils;</w:delText>
        </w:r>
      </w:del>
    </w:p>
    <w:p w14:paraId="716433B5" w14:textId="15467601" w:rsidR="00373502" w:rsidRPr="0094236E" w:rsidDel="0066093C" w:rsidRDefault="00D23D1C" w:rsidP="00581F10">
      <w:pPr>
        <w:pStyle w:val="ListParagraph"/>
        <w:numPr>
          <w:ilvl w:val="0"/>
          <w:numId w:val="68"/>
        </w:numPr>
        <w:snapToGrid w:val="0"/>
        <w:spacing w:before="60"/>
        <w:rPr>
          <w:del w:id="113" w:author="Erin Kelly" w:date="2024-02-14T14:44:00Z"/>
        </w:rPr>
      </w:pPr>
      <w:del w:id="114" w:author="Erin Kelly" w:date="2024-02-14T14:44:00Z">
        <w:r w:rsidRPr="0094236E" w:rsidDel="0066093C">
          <w:rPr>
            <w:spacing w:val="5"/>
            <w:shd w:val="clear" w:color="auto" w:fill="FFFFFF"/>
          </w:rPr>
          <w:delText>S</w:delText>
        </w:r>
        <w:r w:rsidR="00CB27EE" w:rsidRPr="0094236E" w:rsidDel="0066093C">
          <w:rPr>
            <w:spacing w:val="5"/>
            <w:shd w:val="clear" w:color="auto" w:fill="FFFFFF"/>
          </w:rPr>
          <w:delText>erve in an advisory capacity to the Governor, Legislature, and various state agencies</w:delText>
        </w:r>
        <w:r w:rsidR="00373502" w:rsidRPr="0094236E" w:rsidDel="0066093C">
          <w:rPr>
            <w:spacing w:val="5"/>
            <w:shd w:val="clear" w:color="auto" w:fill="FFFFFF"/>
          </w:rPr>
          <w:delText>;</w:delText>
        </w:r>
      </w:del>
    </w:p>
    <w:p w14:paraId="0436AA55" w14:textId="41299C1E" w:rsidR="00373502" w:rsidRPr="0094236E" w:rsidDel="0066093C" w:rsidRDefault="00D23D1C" w:rsidP="00581F10">
      <w:pPr>
        <w:pStyle w:val="ListParagraph"/>
        <w:numPr>
          <w:ilvl w:val="0"/>
          <w:numId w:val="68"/>
        </w:numPr>
        <w:snapToGrid w:val="0"/>
        <w:spacing w:before="60"/>
        <w:rPr>
          <w:del w:id="115" w:author="Erin Kelly" w:date="2024-02-14T14:44:00Z"/>
        </w:rPr>
      </w:pPr>
      <w:del w:id="116" w:author="Erin Kelly" w:date="2024-02-14T14:44:00Z">
        <w:r w:rsidRPr="0094236E" w:rsidDel="0066093C">
          <w:rPr>
            <w:spacing w:val="5"/>
            <w:shd w:val="clear" w:color="auto" w:fill="FFFFFF"/>
          </w:rPr>
          <w:delText>E</w:delText>
        </w:r>
        <w:r w:rsidR="00CB27EE" w:rsidRPr="0094236E" w:rsidDel="0066093C">
          <w:rPr>
            <w:spacing w:val="5"/>
            <w:shd w:val="clear" w:color="auto" w:fill="FFFFFF"/>
          </w:rPr>
          <w:delText>ducate people on issues regarding homelessness;</w:delText>
        </w:r>
      </w:del>
    </w:p>
    <w:p w14:paraId="1ECA67EF" w14:textId="73C14779" w:rsidR="00373502" w:rsidRPr="0094236E" w:rsidDel="0066093C" w:rsidRDefault="00D23D1C" w:rsidP="00581F10">
      <w:pPr>
        <w:pStyle w:val="ListParagraph"/>
        <w:numPr>
          <w:ilvl w:val="0"/>
          <w:numId w:val="68"/>
        </w:numPr>
        <w:snapToGrid w:val="0"/>
        <w:spacing w:before="60"/>
        <w:rPr>
          <w:del w:id="117" w:author="Erin Kelly" w:date="2024-02-14T14:44:00Z"/>
        </w:rPr>
      </w:pPr>
      <w:del w:id="118" w:author="Erin Kelly" w:date="2024-02-14T14:44:00Z">
        <w:r w:rsidRPr="0094236E" w:rsidDel="0066093C">
          <w:rPr>
            <w:spacing w:val="5"/>
            <w:shd w:val="clear" w:color="auto" w:fill="FFFFFF"/>
          </w:rPr>
          <w:delText>I</w:delText>
        </w:r>
        <w:r w:rsidR="00CB27EE" w:rsidRPr="0094236E" w:rsidDel="0066093C">
          <w:rPr>
            <w:spacing w:val="5"/>
            <w:shd w:val="clear" w:color="auto" w:fill="FFFFFF"/>
          </w:rPr>
          <w:delText xml:space="preserve">dentify potential resources and improve access to them; and </w:delText>
        </w:r>
      </w:del>
    </w:p>
    <w:p w14:paraId="438977B7" w14:textId="1729BEB9" w:rsidR="00CB27EE" w:rsidRPr="00480DA0" w:rsidDel="0066093C" w:rsidRDefault="00D23D1C" w:rsidP="00581F10">
      <w:pPr>
        <w:pStyle w:val="ListParagraph"/>
        <w:numPr>
          <w:ilvl w:val="0"/>
          <w:numId w:val="68"/>
        </w:numPr>
        <w:snapToGrid w:val="0"/>
        <w:spacing w:before="60"/>
        <w:rPr>
          <w:del w:id="119" w:author="Erin Kelly" w:date="2024-02-14T14:44:00Z"/>
        </w:rPr>
      </w:pPr>
      <w:del w:id="120" w:author="Erin Kelly" w:date="2024-02-14T14:44:00Z">
        <w:r w:rsidRPr="0094236E" w:rsidDel="0066093C">
          <w:rPr>
            <w:spacing w:val="5"/>
            <w:shd w:val="clear" w:color="auto" w:fill="FFFFFF"/>
          </w:rPr>
          <w:delText>R</w:delText>
        </w:r>
        <w:r w:rsidR="00CB27EE" w:rsidRPr="0094236E" w:rsidDel="0066093C">
          <w:rPr>
            <w:spacing w:val="5"/>
            <w:shd w:val="clear" w:color="auto" w:fill="FFFFFF"/>
          </w:rPr>
          <w:delText>eview, monitor and implement plans to end and prevent homelessness in Maine. </w:delText>
        </w:r>
      </w:del>
    </w:p>
    <w:p w14:paraId="135EE693" w14:textId="4B462275" w:rsidR="00480DA0" w:rsidRPr="0094236E" w:rsidDel="0066093C" w:rsidRDefault="00480DA0" w:rsidP="00480DA0">
      <w:pPr>
        <w:pStyle w:val="ListParagraph"/>
        <w:numPr>
          <w:ilvl w:val="1"/>
          <w:numId w:val="9"/>
        </w:numPr>
        <w:spacing w:before="120"/>
        <w:rPr>
          <w:del w:id="121" w:author="Erin Kelly" w:date="2024-02-14T14:44:00Z"/>
        </w:rPr>
      </w:pPr>
      <w:del w:id="122" w:author="Erin Kelly" w:date="2024-02-14T14:44:00Z">
        <w:r w:rsidRPr="0094236E" w:rsidDel="0066093C">
          <w:rPr>
            <w:b/>
            <w:bCs/>
            <w:i/>
            <w:iCs/>
          </w:rPr>
          <w:delText>Regional Homeless Councils</w:delText>
        </w:r>
        <w:r w:rsidRPr="0094236E" w:rsidDel="0066093C">
          <w:delText xml:space="preserve"> –</w:delText>
        </w:r>
        <w:r w:rsidRPr="0094236E" w:rsidDel="0066093C">
          <w:rPr>
            <w:spacing w:val="5"/>
            <w:shd w:val="clear" w:color="auto" w:fill="FFFFFF"/>
          </w:rPr>
          <w:delText xml:space="preserve">Maine's Regional Homeless Council System is divided into three regions. Each Regional Homeless Council meets monthly to discuss the state of homelessness in their respective regions. </w:delText>
        </w:r>
      </w:del>
    </w:p>
    <w:p w14:paraId="3AC04069" w14:textId="35591EF9" w:rsidR="00480DA0" w:rsidRPr="0094236E" w:rsidDel="0066093C" w:rsidRDefault="00480DA0" w:rsidP="00480DA0">
      <w:pPr>
        <w:pStyle w:val="ListParagraph"/>
        <w:numPr>
          <w:ilvl w:val="2"/>
          <w:numId w:val="9"/>
        </w:numPr>
        <w:spacing w:before="120"/>
        <w:ind w:hanging="360"/>
        <w:rPr>
          <w:del w:id="123" w:author="Erin Kelly" w:date="2024-02-14T14:44:00Z"/>
        </w:rPr>
      </w:pPr>
      <w:del w:id="124" w:author="Erin Kelly" w:date="2024-02-14T14:44:00Z">
        <w:r w:rsidRPr="0094236E" w:rsidDel="0066093C">
          <w:rPr>
            <w:spacing w:val="5"/>
            <w:shd w:val="clear" w:color="auto" w:fill="FFFFFF"/>
          </w:rPr>
          <w:delText xml:space="preserve">Region 1 covers York and Cumberland County. </w:delText>
        </w:r>
      </w:del>
    </w:p>
    <w:p w14:paraId="7C73E005" w14:textId="7B1FAE25" w:rsidR="00480DA0" w:rsidRPr="0094236E" w:rsidDel="0066093C" w:rsidRDefault="00480DA0" w:rsidP="00480DA0">
      <w:pPr>
        <w:pStyle w:val="ListParagraph"/>
        <w:numPr>
          <w:ilvl w:val="2"/>
          <w:numId w:val="9"/>
        </w:numPr>
        <w:spacing w:before="60"/>
        <w:ind w:hanging="360"/>
        <w:rPr>
          <w:del w:id="125" w:author="Erin Kelly" w:date="2024-02-14T14:44:00Z"/>
        </w:rPr>
      </w:pPr>
      <w:del w:id="126" w:author="Erin Kelly" w:date="2024-02-14T14:44:00Z">
        <w:r w:rsidRPr="0094236E" w:rsidDel="0066093C">
          <w:rPr>
            <w:spacing w:val="5"/>
            <w:shd w:val="clear" w:color="auto" w:fill="FFFFFF"/>
          </w:rPr>
          <w:delText xml:space="preserve">Region 2 covers Oxford, Franklin, Androscoggin, Kennebec, Somerset, Waldo, Knox, Lincoln, and Sagadahoc counties. </w:delText>
        </w:r>
      </w:del>
    </w:p>
    <w:p w14:paraId="046624E5" w14:textId="1277ED17" w:rsidR="00480DA0" w:rsidRPr="0094236E" w:rsidDel="0066093C" w:rsidRDefault="00480DA0" w:rsidP="00480DA0">
      <w:pPr>
        <w:pStyle w:val="ListParagraph"/>
        <w:numPr>
          <w:ilvl w:val="2"/>
          <w:numId w:val="9"/>
        </w:numPr>
        <w:spacing w:before="60"/>
        <w:ind w:hanging="360"/>
        <w:rPr>
          <w:del w:id="127" w:author="Erin Kelly" w:date="2024-02-14T14:44:00Z"/>
        </w:rPr>
      </w:pPr>
      <w:del w:id="128" w:author="Erin Kelly" w:date="2024-02-14T14:44:00Z">
        <w:r w:rsidRPr="0094236E" w:rsidDel="0066093C">
          <w:rPr>
            <w:spacing w:val="5"/>
            <w:shd w:val="clear" w:color="auto" w:fill="FFFFFF"/>
          </w:rPr>
          <w:delText>Region 3 covers Aroostook, Piscataquis, Penobscot, Hancock, and Washington counties.</w:delText>
        </w:r>
      </w:del>
    </w:p>
    <w:p w14:paraId="5DA20915" w14:textId="31A4AED2" w:rsidR="00480DA0" w:rsidRPr="0094236E" w:rsidDel="0066093C" w:rsidRDefault="00480DA0" w:rsidP="00480DA0">
      <w:pPr>
        <w:spacing w:before="120"/>
        <w:ind w:left="1440"/>
        <w:rPr>
          <w:del w:id="129" w:author="Erin Kelly" w:date="2024-02-14T14:44:00Z"/>
        </w:rPr>
      </w:pPr>
      <w:del w:id="130" w:author="Erin Kelly" w:date="2024-02-14T14:44:00Z">
        <w:r w:rsidRPr="0094236E" w:rsidDel="0066093C">
          <w:rPr>
            <w:shd w:val="clear" w:color="auto" w:fill="FFFFFF"/>
          </w:rPr>
          <w:delText>The Regional Homeless Councils’ purpose is to:</w:delText>
        </w:r>
      </w:del>
    </w:p>
    <w:p w14:paraId="2C4344B2" w14:textId="6DBE5B4E" w:rsidR="00480DA0" w:rsidRPr="0094236E" w:rsidDel="0066093C" w:rsidRDefault="00480DA0" w:rsidP="00480DA0">
      <w:pPr>
        <w:pStyle w:val="ListParagraph"/>
        <w:numPr>
          <w:ilvl w:val="0"/>
          <w:numId w:val="69"/>
        </w:numPr>
        <w:spacing w:before="120"/>
        <w:ind w:left="2160"/>
        <w:rPr>
          <w:del w:id="131" w:author="Erin Kelly" w:date="2024-02-14T14:44:00Z"/>
        </w:rPr>
      </w:pPr>
      <w:del w:id="132" w:author="Erin Kelly" w:date="2024-02-14T14:44:00Z">
        <w:r w:rsidRPr="0094236E" w:rsidDel="0066093C">
          <w:rPr>
            <w:shd w:val="clear" w:color="auto" w:fill="FFFFFF"/>
          </w:rPr>
          <w:delText>Serve as the central point of coordination for all homeless services that are provided within their coverage areas;</w:delText>
        </w:r>
      </w:del>
    </w:p>
    <w:p w14:paraId="2BAF20E1" w14:textId="35C9C3B6" w:rsidR="00480DA0" w:rsidRPr="0094236E" w:rsidDel="0066093C" w:rsidRDefault="00480DA0" w:rsidP="00480DA0">
      <w:pPr>
        <w:pStyle w:val="ListParagraph"/>
        <w:numPr>
          <w:ilvl w:val="0"/>
          <w:numId w:val="69"/>
        </w:numPr>
        <w:spacing w:before="60"/>
        <w:ind w:left="2160"/>
        <w:rPr>
          <w:del w:id="133" w:author="Erin Kelly" w:date="2024-02-14T14:44:00Z"/>
        </w:rPr>
      </w:pPr>
      <w:del w:id="134" w:author="Erin Kelly" w:date="2024-02-14T14:44:00Z">
        <w:r w:rsidRPr="0094236E" w:rsidDel="0066093C">
          <w:rPr>
            <w:shd w:val="clear" w:color="auto" w:fill="FFFFFF"/>
          </w:rPr>
          <w:delText>Advocate to influence local and regional policies with regard to homelessness;</w:delText>
        </w:r>
      </w:del>
    </w:p>
    <w:p w14:paraId="788D24C3" w14:textId="194197E1" w:rsidR="00480DA0" w:rsidRPr="0094236E" w:rsidDel="0066093C" w:rsidRDefault="00480DA0" w:rsidP="00480DA0">
      <w:pPr>
        <w:pStyle w:val="ListParagraph"/>
        <w:numPr>
          <w:ilvl w:val="0"/>
          <w:numId w:val="69"/>
        </w:numPr>
        <w:spacing w:before="60"/>
        <w:ind w:left="2160"/>
        <w:rPr>
          <w:del w:id="135" w:author="Erin Kelly" w:date="2024-02-14T14:44:00Z"/>
        </w:rPr>
      </w:pPr>
      <w:del w:id="136" w:author="Erin Kelly" w:date="2024-02-14T14:44:00Z">
        <w:r w:rsidRPr="0094236E" w:rsidDel="0066093C">
          <w:rPr>
            <w:shd w:val="clear" w:color="auto" w:fill="FFFFFF"/>
          </w:rPr>
          <w:delText>Network, communicate, and educate all stakeholders about homelessness and related services;</w:delText>
        </w:r>
      </w:del>
    </w:p>
    <w:p w14:paraId="60D773EC" w14:textId="09E1139B" w:rsidR="00906453" w:rsidRPr="0094236E" w:rsidDel="0066093C" w:rsidRDefault="00480DA0" w:rsidP="00906453">
      <w:pPr>
        <w:pStyle w:val="ListParagraph"/>
        <w:numPr>
          <w:ilvl w:val="0"/>
          <w:numId w:val="69"/>
        </w:numPr>
        <w:spacing w:before="60"/>
        <w:ind w:left="2160"/>
        <w:rPr>
          <w:del w:id="137" w:author="Erin Kelly" w:date="2024-02-14T14:44:00Z"/>
        </w:rPr>
      </w:pPr>
      <w:del w:id="138" w:author="Erin Kelly" w:date="2024-02-14T14:44:00Z">
        <w:r w:rsidRPr="0094236E" w:rsidDel="0066093C">
          <w:rPr>
            <w:shd w:val="clear" w:color="auto" w:fill="FFFFFF"/>
          </w:rPr>
          <w:lastRenderedPageBreak/>
          <w:delText xml:space="preserve">Develop strategies and goals specific to their Region to implement the Statewide Homeless Council </w:delText>
        </w:r>
        <w:r w:rsidRPr="0094236E" w:rsidDel="0066093C">
          <w:rPr>
            <w:i/>
            <w:shd w:val="clear" w:color="auto" w:fill="FFFFFF"/>
          </w:rPr>
          <w:delText>Maine’s</w:delText>
        </w:r>
        <w:r w:rsidRPr="0094236E" w:rsidDel="0066093C">
          <w:rPr>
            <w:shd w:val="clear" w:color="auto" w:fill="FFFFFF"/>
          </w:rPr>
          <w:delText xml:space="preserve"> </w:delText>
        </w:r>
        <w:r w:rsidRPr="0094236E" w:rsidDel="0066093C">
          <w:rPr>
            <w:i/>
            <w:shd w:val="clear" w:color="auto" w:fill="FFFFFF"/>
          </w:rPr>
          <w:delText>Plan to End and Prevent Homelessness</w:delText>
        </w:r>
        <w:r w:rsidRPr="0094236E" w:rsidDel="0066093C">
          <w:rPr>
            <w:shd w:val="clear" w:color="auto" w:fill="FFFFFF"/>
          </w:rPr>
          <w:delText>.</w:delText>
        </w:r>
      </w:del>
    </w:p>
    <w:p w14:paraId="1071C692" w14:textId="77777777" w:rsidR="0066093C" w:rsidRDefault="0066093C" w:rsidP="0066093C">
      <w:pPr>
        <w:snapToGrid w:val="0"/>
        <w:spacing w:before="60"/>
        <w:rPr>
          <w:ins w:id="139" w:author="Erin Kelly" w:date="2024-02-14T14:39:00Z"/>
        </w:rPr>
      </w:pPr>
    </w:p>
    <w:p w14:paraId="2B620B6F" w14:textId="4D07583E" w:rsidR="0066093C" w:rsidRDefault="0066093C" w:rsidP="0066093C">
      <w:pPr>
        <w:pStyle w:val="ListParagraph"/>
        <w:numPr>
          <w:ilvl w:val="0"/>
          <w:numId w:val="9"/>
        </w:numPr>
        <w:snapToGrid w:val="0"/>
        <w:spacing w:before="60"/>
        <w:rPr>
          <w:ins w:id="140" w:author="Erin Kelly" w:date="2024-02-14T14:41:00Z"/>
        </w:rPr>
      </w:pPr>
      <w:ins w:id="141" w:author="Erin Kelly" w:date="2024-02-14T14:41:00Z">
        <w:r>
          <w:t xml:space="preserve">Other CoC </w:t>
        </w:r>
      </w:ins>
      <w:ins w:id="142" w:author="Erin Kelly" w:date="2024-02-14T14:42:00Z">
        <w:r>
          <w:t>Collaborators</w:t>
        </w:r>
      </w:ins>
    </w:p>
    <w:p w14:paraId="732558D6" w14:textId="4DE494B6" w:rsidR="0066093C" w:rsidRDefault="00906453" w:rsidP="0066093C">
      <w:pPr>
        <w:pStyle w:val="ListParagraph"/>
        <w:numPr>
          <w:ilvl w:val="1"/>
          <w:numId w:val="9"/>
        </w:numPr>
        <w:snapToGrid w:val="0"/>
        <w:spacing w:before="60"/>
        <w:rPr>
          <w:ins w:id="143" w:author="Erin Kelly" w:date="2024-02-14T14:42:00Z"/>
        </w:rPr>
      </w:pPr>
      <w:ins w:id="144" w:author="Erin Kelly" w:date="2024-02-05T11:22:00Z">
        <w:r>
          <w:t xml:space="preserve">Homeless Service Response </w:t>
        </w:r>
        <w:commentRangeStart w:id="145"/>
        <w:r>
          <w:t>Hubs</w:t>
        </w:r>
      </w:ins>
      <w:commentRangeEnd w:id="145"/>
      <w:ins w:id="146" w:author="Erin Kelly" w:date="2024-02-05T11:23:00Z">
        <w:r w:rsidR="00BD0D98">
          <w:rPr>
            <w:rStyle w:val="CommentReference"/>
          </w:rPr>
          <w:commentReference w:id="145"/>
        </w:r>
      </w:ins>
      <w:ins w:id="147" w:author="Erin Kelly" w:date="2024-02-05T11:22:00Z">
        <w:r>
          <w:t xml:space="preserve"> </w:t>
        </w:r>
      </w:ins>
      <w:ins w:id="148" w:author="Erin Kelly" w:date="2024-02-14T14:42:00Z">
        <w:r w:rsidR="0066093C">
          <w:t>–</w:t>
        </w:r>
      </w:ins>
    </w:p>
    <w:p w14:paraId="162707D5" w14:textId="5E796BB1" w:rsidR="00480DA0" w:rsidRDefault="00BD0D98">
      <w:pPr>
        <w:pStyle w:val="ListParagraph"/>
        <w:numPr>
          <w:ilvl w:val="2"/>
          <w:numId w:val="9"/>
        </w:numPr>
        <w:snapToGrid w:val="0"/>
        <w:spacing w:before="60"/>
        <w:rPr>
          <w:ins w:id="149" w:author="Erin Kelly" w:date="2024-02-14T14:42:00Z"/>
        </w:rPr>
        <w:pPrChange w:id="150" w:author="Erin Kelly" w:date="2024-02-14T14:42:00Z">
          <w:pPr>
            <w:pStyle w:val="ListParagraph"/>
            <w:numPr>
              <w:ilvl w:val="1"/>
              <w:numId w:val="9"/>
            </w:numPr>
            <w:snapToGrid w:val="0"/>
            <w:spacing w:before="60"/>
            <w:ind w:left="1440" w:hanging="360"/>
          </w:pPr>
        </w:pPrChange>
      </w:pPr>
      <w:ins w:id="151" w:author="Erin Kelly" w:date="2024-02-05T11:22:00Z">
        <w:r>
          <w:t xml:space="preserve"> </w:t>
        </w:r>
      </w:ins>
      <w:ins w:id="152" w:author="Erin Kelly" w:date="2024-02-05T11:23:00Z">
        <w:r>
          <w:t>Purpose, regions</w:t>
        </w:r>
      </w:ins>
      <w:ins w:id="153" w:author="Erin Kelly" w:date="2024-02-05T11:24:00Z">
        <w:r>
          <w:t xml:space="preserve"> covered</w:t>
        </w:r>
      </w:ins>
    </w:p>
    <w:p w14:paraId="290BBB47" w14:textId="77777777" w:rsidR="0066093C" w:rsidRPr="0094236E" w:rsidRDefault="0066093C" w:rsidP="0066093C">
      <w:pPr>
        <w:pStyle w:val="ListParagraph"/>
        <w:numPr>
          <w:ilvl w:val="1"/>
          <w:numId w:val="9"/>
        </w:numPr>
        <w:snapToGrid w:val="0"/>
        <w:spacing w:before="120"/>
        <w:rPr>
          <w:ins w:id="154" w:author="Erin Kelly" w:date="2024-02-14T14:42:00Z"/>
        </w:rPr>
      </w:pPr>
      <w:ins w:id="155" w:author="Erin Kelly" w:date="2024-02-14T14:42:00Z">
        <w:r w:rsidRPr="00480DA0">
          <w:rPr>
            <w:b/>
            <w:i/>
          </w:rPr>
          <w:t>Maine Coalition to End Domestic Violence (MCEDV)</w:t>
        </w:r>
        <w:r w:rsidRPr="0094236E">
          <w:t xml:space="preserve"> –</w:t>
        </w:r>
        <w:r w:rsidRPr="00480DA0">
          <w:rPr>
            <w:shd w:val="clear" w:color="auto" w:fill="FFFFFF"/>
          </w:rPr>
          <w:t>Founded in 1977 by Maine’s network of domestic violence resource centers, MCEDV supports its membership to do the very best work they can for survivors of abuse by:</w:t>
        </w:r>
      </w:ins>
    </w:p>
    <w:p w14:paraId="421C68F6" w14:textId="77777777" w:rsidR="0066093C" w:rsidRPr="0094236E" w:rsidRDefault="0066093C" w:rsidP="0066093C">
      <w:pPr>
        <w:pStyle w:val="ListParagraph"/>
        <w:numPr>
          <w:ilvl w:val="0"/>
          <w:numId w:val="67"/>
        </w:numPr>
        <w:snapToGrid w:val="0"/>
        <w:spacing w:before="120"/>
        <w:rPr>
          <w:ins w:id="156" w:author="Erin Kelly" w:date="2024-02-14T14:42:00Z"/>
        </w:rPr>
      </w:pPr>
      <w:ins w:id="157" w:author="Erin Kelly" w:date="2024-02-14T14:42:00Z">
        <w:r w:rsidRPr="0094236E">
          <w:rPr>
            <w:shd w:val="clear" w:color="auto" w:fill="FFFFFF"/>
          </w:rPr>
          <w:t>Providing residential and non-residential services;</w:t>
        </w:r>
      </w:ins>
    </w:p>
    <w:p w14:paraId="56F37ADC" w14:textId="77777777" w:rsidR="0066093C" w:rsidRPr="0094236E" w:rsidRDefault="0066093C" w:rsidP="0066093C">
      <w:pPr>
        <w:pStyle w:val="ListParagraph"/>
        <w:numPr>
          <w:ilvl w:val="0"/>
          <w:numId w:val="67"/>
        </w:numPr>
        <w:snapToGrid w:val="0"/>
        <w:spacing w:before="60"/>
        <w:rPr>
          <w:ins w:id="158" w:author="Erin Kelly" w:date="2024-02-14T14:42:00Z"/>
        </w:rPr>
      </w:pPr>
      <w:ins w:id="159" w:author="Erin Kelly" w:date="2024-02-14T14:42:00Z">
        <w:r w:rsidRPr="0094236E">
          <w:rPr>
            <w:shd w:val="clear" w:color="auto" w:fill="FFFFFF"/>
          </w:rPr>
          <w:t>Representing its membership on the state and national levels:</w:t>
        </w:r>
      </w:ins>
    </w:p>
    <w:p w14:paraId="55BD2D6D" w14:textId="77777777" w:rsidR="0066093C" w:rsidRPr="0094236E" w:rsidRDefault="0066093C" w:rsidP="0066093C">
      <w:pPr>
        <w:pStyle w:val="ListParagraph"/>
        <w:numPr>
          <w:ilvl w:val="0"/>
          <w:numId w:val="67"/>
        </w:numPr>
        <w:snapToGrid w:val="0"/>
        <w:spacing w:before="60"/>
        <w:rPr>
          <w:ins w:id="160" w:author="Erin Kelly" w:date="2024-02-14T14:42:00Z"/>
        </w:rPr>
      </w:pPr>
      <w:ins w:id="161" w:author="Erin Kelly" w:date="2024-02-14T14:42:00Z">
        <w:r w:rsidRPr="0094236E">
          <w:rPr>
            <w:shd w:val="clear" w:color="auto" w:fill="FFFFFF"/>
          </w:rPr>
          <w:t>Providing training and support for community partners as they respond to abuse;</w:t>
        </w:r>
      </w:ins>
    </w:p>
    <w:p w14:paraId="558490D4" w14:textId="77777777" w:rsidR="0066093C" w:rsidRPr="0094236E" w:rsidRDefault="0066093C" w:rsidP="0066093C">
      <w:pPr>
        <w:pStyle w:val="ListParagraph"/>
        <w:numPr>
          <w:ilvl w:val="0"/>
          <w:numId w:val="67"/>
        </w:numPr>
        <w:snapToGrid w:val="0"/>
        <w:spacing w:before="60"/>
        <w:rPr>
          <w:ins w:id="162" w:author="Erin Kelly" w:date="2024-02-14T14:42:00Z"/>
        </w:rPr>
      </w:pPr>
      <w:ins w:id="163" w:author="Erin Kelly" w:date="2024-02-14T14:42:00Z">
        <w:r w:rsidRPr="0094236E">
          <w:rPr>
            <w:shd w:val="clear" w:color="auto" w:fill="FFFFFF"/>
          </w:rPr>
          <w:t>Creating frameworks to inform the public’s understanding of the issue; and</w:t>
        </w:r>
      </w:ins>
    </w:p>
    <w:p w14:paraId="59B4F3E0" w14:textId="77777777" w:rsidR="0066093C" w:rsidRPr="0094236E" w:rsidRDefault="0066093C" w:rsidP="0066093C">
      <w:pPr>
        <w:pStyle w:val="ListParagraph"/>
        <w:numPr>
          <w:ilvl w:val="0"/>
          <w:numId w:val="67"/>
        </w:numPr>
        <w:snapToGrid w:val="0"/>
        <w:spacing w:before="60"/>
        <w:rPr>
          <w:ins w:id="164" w:author="Erin Kelly" w:date="2024-02-14T14:42:00Z"/>
        </w:rPr>
      </w:pPr>
      <w:ins w:id="165" w:author="Erin Kelly" w:date="2024-02-14T14:42:00Z">
        <w:r w:rsidRPr="0094236E">
          <w:rPr>
            <w:shd w:val="clear" w:color="auto" w:fill="FFFFFF"/>
          </w:rPr>
          <w:t>Advocating for policies that will hold abusive people to account and keep survivors safe.</w:t>
        </w:r>
      </w:ins>
    </w:p>
    <w:p w14:paraId="0967007F" w14:textId="2DE1A192" w:rsidR="0066093C" w:rsidRPr="007606C6" w:rsidRDefault="0066093C">
      <w:pPr>
        <w:pStyle w:val="ListParagraph"/>
        <w:numPr>
          <w:ilvl w:val="1"/>
          <w:numId w:val="9"/>
        </w:numPr>
        <w:snapToGrid w:val="0"/>
        <w:spacing w:before="120"/>
        <w:rPr>
          <w:ins w:id="166" w:author="Erin Kelly" w:date="2024-02-14T14:42:00Z"/>
          <w:color w:val="000000" w:themeColor="text1"/>
        </w:rPr>
        <w:pPrChange w:id="167" w:author="Erin Kelly" w:date="2024-02-14T14:43:00Z">
          <w:pPr>
            <w:pStyle w:val="ListParagraph"/>
            <w:numPr>
              <w:numId w:val="9"/>
            </w:numPr>
            <w:snapToGrid w:val="0"/>
            <w:spacing w:before="120"/>
            <w:ind w:hanging="360"/>
          </w:pPr>
        </w:pPrChange>
      </w:pPr>
      <w:commentRangeStart w:id="168"/>
      <w:commentRangeStart w:id="169"/>
      <w:ins w:id="170" w:author="Erin Kelly" w:date="2024-02-14T14:42:00Z">
        <w:r>
          <w:rPr>
            <w:b/>
            <w:i/>
            <w:color w:val="000000" w:themeColor="text1"/>
          </w:rPr>
          <w:t>Homeless Councils</w:t>
        </w:r>
        <w:commentRangeEnd w:id="168"/>
        <w:r>
          <w:rPr>
            <w:rStyle w:val="CommentReference"/>
          </w:rPr>
          <w:commentReference w:id="168"/>
        </w:r>
        <w:commentRangeEnd w:id="169"/>
        <w:r>
          <w:rPr>
            <w:rStyle w:val="CommentReference"/>
          </w:rPr>
          <w:commentReference w:id="169"/>
        </w:r>
      </w:ins>
    </w:p>
    <w:p w14:paraId="4F8ABA0A" w14:textId="77777777" w:rsidR="0066093C" w:rsidRPr="0094236E" w:rsidRDefault="0066093C">
      <w:pPr>
        <w:pStyle w:val="ListParagraph"/>
        <w:numPr>
          <w:ilvl w:val="2"/>
          <w:numId w:val="9"/>
        </w:numPr>
        <w:snapToGrid w:val="0"/>
        <w:spacing w:before="120"/>
        <w:rPr>
          <w:ins w:id="171" w:author="Erin Kelly" w:date="2024-02-14T14:42:00Z"/>
        </w:rPr>
        <w:pPrChange w:id="172" w:author="Erin Kelly" w:date="2024-02-14T14:43:00Z">
          <w:pPr>
            <w:pStyle w:val="ListParagraph"/>
            <w:numPr>
              <w:ilvl w:val="1"/>
              <w:numId w:val="9"/>
            </w:numPr>
            <w:snapToGrid w:val="0"/>
            <w:spacing w:before="120"/>
            <w:ind w:left="1440" w:hanging="360"/>
          </w:pPr>
        </w:pPrChange>
      </w:pPr>
      <w:ins w:id="173" w:author="Erin Kelly" w:date="2024-02-14T14:42:00Z">
        <w:r w:rsidRPr="0094236E">
          <w:rPr>
            <w:b/>
            <w:bCs/>
            <w:i/>
            <w:iCs/>
          </w:rPr>
          <w:t>Statewide Homeless Council (“SHC”)</w:t>
        </w:r>
        <w:r w:rsidRPr="0094236E">
          <w:t xml:space="preserve"> – The SHC was created by Maine statute in 2005 to: </w:t>
        </w:r>
      </w:ins>
    </w:p>
    <w:p w14:paraId="180FEA6D" w14:textId="77777777" w:rsidR="0066093C" w:rsidRPr="0094236E" w:rsidRDefault="0066093C">
      <w:pPr>
        <w:pStyle w:val="ListParagraph"/>
        <w:numPr>
          <w:ilvl w:val="1"/>
          <w:numId w:val="68"/>
        </w:numPr>
        <w:snapToGrid w:val="0"/>
        <w:spacing w:before="120"/>
        <w:rPr>
          <w:ins w:id="174" w:author="Erin Kelly" w:date="2024-02-14T14:42:00Z"/>
        </w:rPr>
        <w:pPrChange w:id="175" w:author="Erin Kelly" w:date="2024-02-14T14:43:00Z">
          <w:pPr>
            <w:pStyle w:val="ListParagraph"/>
            <w:numPr>
              <w:numId w:val="68"/>
            </w:numPr>
            <w:snapToGrid w:val="0"/>
            <w:spacing w:before="120"/>
            <w:ind w:left="2160" w:hanging="360"/>
          </w:pPr>
        </w:pPrChange>
      </w:pPr>
      <w:ins w:id="176" w:author="Erin Kelly" w:date="2024-02-14T14:42:00Z">
        <w:r w:rsidRPr="0094236E">
          <w:rPr>
            <w:spacing w:val="5"/>
            <w:shd w:val="clear" w:color="auto" w:fill="FFFFFF"/>
          </w:rPr>
          <w:t>Provide support to Maine’s three Regional Homeless Councils;</w:t>
        </w:r>
      </w:ins>
    </w:p>
    <w:p w14:paraId="35A11471" w14:textId="77777777" w:rsidR="0066093C" w:rsidRPr="0094236E" w:rsidRDefault="0066093C">
      <w:pPr>
        <w:pStyle w:val="ListParagraph"/>
        <w:numPr>
          <w:ilvl w:val="1"/>
          <w:numId w:val="68"/>
        </w:numPr>
        <w:snapToGrid w:val="0"/>
        <w:spacing w:before="60"/>
        <w:rPr>
          <w:ins w:id="177" w:author="Erin Kelly" w:date="2024-02-14T14:42:00Z"/>
        </w:rPr>
        <w:pPrChange w:id="178" w:author="Erin Kelly" w:date="2024-02-14T14:43:00Z">
          <w:pPr>
            <w:pStyle w:val="ListParagraph"/>
            <w:numPr>
              <w:numId w:val="68"/>
            </w:numPr>
            <w:snapToGrid w:val="0"/>
            <w:spacing w:before="60"/>
            <w:ind w:left="2160" w:hanging="360"/>
          </w:pPr>
        </w:pPrChange>
      </w:pPr>
      <w:ins w:id="179" w:author="Erin Kelly" w:date="2024-02-14T14:42:00Z">
        <w:r w:rsidRPr="0094236E">
          <w:rPr>
            <w:spacing w:val="5"/>
            <w:shd w:val="clear" w:color="auto" w:fill="FFFFFF"/>
          </w:rPr>
          <w:t>Serve in an advisory capacity to the Governor, Legislature, and various state agencies;</w:t>
        </w:r>
      </w:ins>
    </w:p>
    <w:p w14:paraId="7F99F968" w14:textId="77777777" w:rsidR="0066093C" w:rsidRPr="0094236E" w:rsidRDefault="0066093C">
      <w:pPr>
        <w:pStyle w:val="ListParagraph"/>
        <w:numPr>
          <w:ilvl w:val="1"/>
          <w:numId w:val="68"/>
        </w:numPr>
        <w:snapToGrid w:val="0"/>
        <w:spacing w:before="60"/>
        <w:rPr>
          <w:ins w:id="180" w:author="Erin Kelly" w:date="2024-02-14T14:42:00Z"/>
        </w:rPr>
        <w:pPrChange w:id="181" w:author="Erin Kelly" w:date="2024-02-14T14:43:00Z">
          <w:pPr>
            <w:pStyle w:val="ListParagraph"/>
            <w:numPr>
              <w:numId w:val="68"/>
            </w:numPr>
            <w:snapToGrid w:val="0"/>
            <w:spacing w:before="60"/>
            <w:ind w:left="2160" w:hanging="360"/>
          </w:pPr>
        </w:pPrChange>
      </w:pPr>
      <w:ins w:id="182" w:author="Erin Kelly" w:date="2024-02-14T14:42:00Z">
        <w:r w:rsidRPr="0094236E">
          <w:rPr>
            <w:spacing w:val="5"/>
            <w:shd w:val="clear" w:color="auto" w:fill="FFFFFF"/>
          </w:rPr>
          <w:t>Educate people on issues regarding homelessness;</w:t>
        </w:r>
      </w:ins>
    </w:p>
    <w:p w14:paraId="5101FA20" w14:textId="77777777" w:rsidR="0066093C" w:rsidRPr="0094236E" w:rsidRDefault="0066093C">
      <w:pPr>
        <w:pStyle w:val="ListParagraph"/>
        <w:numPr>
          <w:ilvl w:val="1"/>
          <w:numId w:val="68"/>
        </w:numPr>
        <w:snapToGrid w:val="0"/>
        <w:spacing w:before="60"/>
        <w:rPr>
          <w:ins w:id="183" w:author="Erin Kelly" w:date="2024-02-14T14:42:00Z"/>
        </w:rPr>
        <w:pPrChange w:id="184" w:author="Erin Kelly" w:date="2024-02-14T14:43:00Z">
          <w:pPr>
            <w:pStyle w:val="ListParagraph"/>
            <w:numPr>
              <w:numId w:val="68"/>
            </w:numPr>
            <w:snapToGrid w:val="0"/>
            <w:spacing w:before="60"/>
            <w:ind w:left="2160" w:hanging="360"/>
          </w:pPr>
        </w:pPrChange>
      </w:pPr>
      <w:ins w:id="185" w:author="Erin Kelly" w:date="2024-02-14T14:42:00Z">
        <w:r w:rsidRPr="0094236E">
          <w:rPr>
            <w:spacing w:val="5"/>
            <w:shd w:val="clear" w:color="auto" w:fill="FFFFFF"/>
          </w:rPr>
          <w:t xml:space="preserve">Identify potential resources and improve access to them; and </w:t>
        </w:r>
      </w:ins>
    </w:p>
    <w:p w14:paraId="53E57477" w14:textId="77777777" w:rsidR="0066093C" w:rsidRPr="00480DA0" w:rsidRDefault="0066093C">
      <w:pPr>
        <w:pStyle w:val="ListParagraph"/>
        <w:numPr>
          <w:ilvl w:val="1"/>
          <w:numId w:val="68"/>
        </w:numPr>
        <w:snapToGrid w:val="0"/>
        <w:spacing w:before="60"/>
        <w:rPr>
          <w:ins w:id="186" w:author="Erin Kelly" w:date="2024-02-14T14:42:00Z"/>
        </w:rPr>
        <w:pPrChange w:id="187" w:author="Erin Kelly" w:date="2024-02-14T14:43:00Z">
          <w:pPr>
            <w:pStyle w:val="ListParagraph"/>
            <w:numPr>
              <w:numId w:val="68"/>
            </w:numPr>
            <w:snapToGrid w:val="0"/>
            <w:spacing w:before="60"/>
            <w:ind w:left="2160" w:hanging="360"/>
          </w:pPr>
        </w:pPrChange>
      </w:pPr>
      <w:ins w:id="188" w:author="Erin Kelly" w:date="2024-02-14T14:42:00Z">
        <w:r w:rsidRPr="0094236E">
          <w:rPr>
            <w:spacing w:val="5"/>
            <w:shd w:val="clear" w:color="auto" w:fill="FFFFFF"/>
          </w:rPr>
          <w:t>Review, monitor and implement plans to end and prevent homelessness in Maine. </w:t>
        </w:r>
      </w:ins>
    </w:p>
    <w:p w14:paraId="24B1E714" w14:textId="77777777" w:rsidR="0066093C" w:rsidRPr="0094236E" w:rsidRDefault="0066093C">
      <w:pPr>
        <w:pStyle w:val="ListParagraph"/>
        <w:numPr>
          <w:ilvl w:val="2"/>
          <w:numId w:val="9"/>
        </w:numPr>
        <w:spacing w:before="120"/>
        <w:rPr>
          <w:ins w:id="189" w:author="Erin Kelly" w:date="2024-02-14T14:42:00Z"/>
        </w:rPr>
        <w:pPrChange w:id="190" w:author="Erin Kelly" w:date="2024-02-14T14:43:00Z">
          <w:pPr>
            <w:pStyle w:val="ListParagraph"/>
            <w:numPr>
              <w:ilvl w:val="1"/>
              <w:numId w:val="9"/>
            </w:numPr>
            <w:spacing w:before="120"/>
            <w:ind w:left="1440" w:hanging="360"/>
          </w:pPr>
        </w:pPrChange>
      </w:pPr>
      <w:ins w:id="191" w:author="Erin Kelly" w:date="2024-02-14T14:42:00Z">
        <w:r w:rsidRPr="0094236E">
          <w:rPr>
            <w:b/>
            <w:bCs/>
            <w:i/>
            <w:iCs/>
          </w:rPr>
          <w:t>Regional Homeless Councils</w:t>
        </w:r>
        <w:r w:rsidRPr="0094236E">
          <w:t xml:space="preserve"> –</w:t>
        </w:r>
        <w:r w:rsidRPr="0094236E">
          <w:rPr>
            <w:spacing w:val="5"/>
            <w:shd w:val="clear" w:color="auto" w:fill="FFFFFF"/>
          </w:rPr>
          <w:t xml:space="preserve">Maine's Regional Homeless Council System is divided into three regions. Each Regional Homeless Council meets monthly to discuss the state of homelessness in their respective regions. </w:t>
        </w:r>
      </w:ins>
    </w:p>
    <w:p w14:paraId="57FAA8AE" w14:textId="77777777" w:rsidR="0066093C" w:rsidRPr="0094236E" w:rsidRDefault="0066093C">
      <w:pPr>
        <w:pStyle w:val="ListParagraph"/>
        <w:numPr>
          <w:ilvl w:val="3"/>
          <w:numId w:val="9"/>
        </w:numPr>
        <w:spacing w:before="120"/>
        <w:rPr>
          <w:ins w:id="192" w:author="Erin Kelly" w:date="2024-02-14T14:42:00Z"/>
        </w:rPr>
        <w:pPrChange w:id="193" w:author="Erin Kelly" w:date="2024-02-14T14:43:00Z">
          <w:pPr>
            <w:pStyle w:val="ListParagraph"/>
            <w:numPr>
              <w:ilvl w:val="2"/>
              <w:numId w:val="9"/>
            </w:numPr>
            <w:spacing w:before="120"/>
            <w:ind w:left="2160" w:hanging="360"/>
          </w:pPr>
        </w:pPrChange>
      </w:pPr>
      <w:ins w:id="194" w:author="Erin Kelly" w:date="2024-02-14T14:42:00Z">
        <w:r w:rsidRPr="0094236E">
          <w:rPr>
            <w:spacing w:val="5"/>
            <w:shd w:val="clear" w:color="auto" w:fill="FFFFFF"/>
          </w:rPr>
          <w:t xml:space="preserve">Region 1 covers York and Cumberland County. </w:t>
        </w:r>
      </w:ins>
    </w:p>
    <w:p w14:paraId="462600D0" w14:textId="77777777" w:rsidR="0066093C" w:rsidRPr="0094236E" w:rsidRDefault="0066093C">
      <w:pPr>
        <w:pStyle w:val="ListParagraph"/>
        <w:numPr>
          <w:ilvl w:val="3"/>
          <w:numId w:val="9"/>
        </w:numPr>
        <w:spacing w:before="60"/>
        <w:rPr>
          <w:ins w:id="195" w:author="Erin Kelly" w:date="2024-02-14T14:42:00Z"/>
        </w:rPr>
        <w:pPrChange w:id="196" w:author="Erin Kelly" w:date="2024-02-14T14:43:00Z">
          <w:pPr>
            <w:pStyle w:val="ListParagraph"/>
            <w:numPr>
              <w:ilvl w:val="2"/>
              <w:numId w:val="9"/>
            </w:numPr>
            <w:spacing w:before="60"/>
            <w:ind w:left="2160" w:hanging="360"/>
          </w:pPr>
        </w:pPrChange>
      </w:pPr>
      <w:ins w:id="197" w:author="Erin Kelly" w:date="2024-02-14T14:42:00Z">
        <w:r w:rsidRPr="0094236E">
          <w:rPr>
            <w:spacing w:val="5"/>
            <w:shd w:val="clear" w:color="auto" w:fill="FFFFFF"/>
          </w:rPr>
          <w:t xml:space="preserve">Region 2 covers Oxford, Franklin, Androscoggin, Kennebec, Somerset, Waldo, Knox, Lincoln, and Sagadahoc counties. </w:t>
        </w:r>
      </w:ins>
    </w:p>
    <w:p w14:paraId="3AFA1117" w14:textId="77777777" w:rsidR="0066093C" w:rsidRPr="0094236E" w:rsidRDefault="0066093C">
      <w:pPr>
        <w:pStyle w:val="ListParagraph"/>
        <w:numPr>
          <w:ilvl w:val="3"/>
          <w:numId w:val="9"/>
        </w:numPr>
        <w:spacing w:before="60"/>
        <w:rPr>
          <w:ins w:id="198" w:author="Erin Kelly" w:date="2024-02-14T14:42:00Z"/>
        </w:rPr>
        <w:pPrChange w:id="199" w:author="Erin Kelly" w:date="2024-02-14T14:43:00Z">
          <w:pPr>
            <w:pStyle w:val="ListParagraph"/>
            <w:numPr>
              <w:ilvl w:val="2"/>
              <w:numId w:val="9"/>
            </w:numPr>
            <w:spacing w:before="60"/>
            <w:ind w:left="2160" w:hanging="360"/>
          </w:pPr>
        </w:pPrChange>
      </w:pPr>
      <w:ins w:id="200" w:author="Erin Kelly" w:date="2024-02-14T14:42:00Z">
        <w:r w:rsidRPr="0094236E">
          <w:rPr>
            <w:spacing w:val="5"/>
            <w:shd w:val="clear" w:color="auto" w:fill="FFFFFF"/>
          </w:rPr>
          <w:t>Region 3 covers Aroostook, Piscataquis, Penobscot, Hancock, and Washington counties.</w:t>
        </w:r>
      </w:ins>
    </w:p>
    <w:p w14:paraId="266E7DEB" w14:textId="77777777" w:rsidR="0066093C" w:rsidRPr="0094236E" w:rsidRDefault="0066093C">
      <w:pPr>
        <w:spacing w:before="120"/>
        <w:ind w:left="1440" w:firstLine="360"/>
        <w:rPr>
          <w:ins w:id="201" w:author="Erin Kelly" w:date="2024-02-14T14:42:00Z"/>
        </w:rPr>
        <w:pPrChange w:id="202" w:author="Erin Kelly" w:date="2024-02-14T14:43:00Z">
          <w:pPr>
            <w:spacing w:before="120"/>
            <w:ind w:left="1440"/>
          </w:pPr>
        </w:pPrChange>
      </w:pPr>
      <w:ins w:id="203" w:author="Erin Kelly" w:date="2024-02-14T14:42:00Z">
        <w:r w:rsidRPr="0094236E">
          <w:rPr>
            <w:shd w:val="clear" w:color="auto" w:fill="FFFFFF"/>
          </w:rPr>
          <w:t>The Regional Homeless Councils’ purpose is to:</w:t>
        </w:r>
      </w:ins>
    </w:p>
    <w:p w14:paraId="77E15CAF" w14:textId="77777777" w:rsidR="0066093C" w:rsidRPr="0094236E" w:rsidRDefault="0066093C">
      <w:pPr>
        <w:pStyle w:val="ListParagraph"/>
        <w:numPr>
          <w:ilvl w:val="1"/>
          <w:numId w:val="69"/>
        </w:numPr>
        <w:spacing w:before="120"/>
        <w:rPr>
          <w:ins w:id="204" w:author="Erin Kelly" w:date="2024-02-14T14:42:00Z"/>
        </w:rPr>
        <w:pPrChange w:id="205" w:author="Erin Kelly" w:date="2024-02-14T14:43:00Z">
          <w:pPr>
            <w:pStyle w:val="ListParagraph"/>
            <w:numPr>
              <w:numId w:val="69"/>
            </w:numPr>
            <w:spacing w:before="120"/>
            <w:ind w:left="2160" w:hanging="360"/>
          </w:pPr>
        </w:pPrChange>
      </w:pPr>
      <w:ins w:id="206" w:author="Erin Kelly" w:date="2024-02-14T14:42:00Z">
        <w:r w:rsidRPr="0094236E">
          <w:rPr>
            <w:shd w:val="clear" w:color="auto" w:fill="FFFFFF"/>
          </w:rPr>
          <w:t>Serve as the central point of coordination for all homeless services that are provided within their coverage areas;</w:t>
        </w:r>
      </w:ins>
    </w:p>
    <w:p w14:paraId="1BADAE3F" w14:textId="77777777" w:rsidR="0066093C" w:rsidRPr="0094236E" w:rsidRDefault="0066093C">
      <w:pPr>
        <w:pStyle w:val="ListParagraph"/>
        <w:numPr>
          <w:ilvl w:val="1"/>
          <w:numId w:val="69"/>
        </w:numPr>
        <w:spacing w:before="60"/>
        <w:rPr>
          <w:ins w:id="207" w:author="Erin Kelly" w:date="2024-02-14T14:42:00Z"/>
        </w:rPr>
        <w:pPrChange w:id="208" w:author="Erin Kelly" w:date="2024-02-14T14:43:00Z">
          <w:pPr>
            <w:pStyle w:val="ListParagraph"/>
            <w:numPr>
              <w:numId w:val="69"/>
            </w:numPr>
            <w:spacing w:before="60"/>
            <w:ind w:left="2160" w:hanging="360"/>
          </w:pPr>
        </w:pPrChange>
      </w:pPr>
      <w:ins w:id="209" w:author="Erin Kelly" w:date="2024-02-14T14:42:00Z">
        <w:r w:rsidRPr="0094236E">
          <w:rPr>
            <w:shd w:val="clear" w:color="auto" w:fill="FFFFFF"/>
          </w:rPr>
          <w:t>Advocate to influence local and regional policies with regard to homelessness;</w:t>
        </w:r>
      </w:ins>
    </w:p>
    <w:p w14:paraId="71026659" w14:textId="77777777" w:rsidR="0066093C" w:rsidRPr="0094236E" w:rsidRDefault="0066093C">
      <w:pPr>
        <w:pStyle w:val="ListParagraph"/>
        <w:numPr>
          <w:ilvl w:val="1"/>
          <w:numId w:val="69"/>
        </w:numPr>
        <w:spacing w:before="60"/>
        <w:rPr>
          <w:ins w:id="210" w:author="Erin Kelly" w:date="2024-02-14T14:42:00Z"/>
        </w:rPr>
        <w:pPrChange w:id="211" w:author="Erin Kelly" w:date="2024-02-14T14:43:00Z">
          <w:pPr>
            <w:pStyle w:val="ListParagraph"/>
            <w:numPr>
              <w:numId w:val="69"/>
            </w:numPr>
            <w:spacing w:before="60"/>
            <w:ind w:left="2160" w:hanging="360"/>
          </w:pPr>
        </w:pPrChange>
      </w:pPr>
      <w:ins w:id="212" w:author="Erin Kelly" w:date="2024-02-14T14:42:00Z">
        <w:r w:rsidRPr="0094236E">
          <w:rPr>
            <w:shd w:val="clear" w:color="auto" w:fill="FFFFFF"/>
          </w:rPr>
          <w:t>Network, communicate, and educate all stakeholders about homelessness and related services;</w:t>
        </w:r>
      </w:ins>
    </w:p>
    <w:p w14:paraId="041D5EC5" w14:textId="77777777" w:rsidR="0066093C" w:rsidRPr="0094236E" w:rsidRDefault="0066093C">
      <w:pPr>
        <w:pStyle w:val="ListParagraph"/>
        <w:numPr>
          <w:ilvl w:val="1"/>
          <w:numId w:val="69"/>
        </w:numPr>
        <w:spacing w:before="60"/>
        <w:rPr>
          <w:ins w:id="213" w:author="Erin Kelly" w:date="2024-02-14T14:42:00Z"/>
        </w:rPr>
        <w:pPrChange w:id="214" w:author="Erin Kelly" w:date="2024-02-14T14:43:00Z">
          <w:pPr>
            <w:pStyle w:val="ListParagraph"/>
            <w:numPr>
              <w:numId w:val="69"/>
            </w:numPr>
            <w:spacing w:before="60"/>
            <w:ind w:left="2160" w:hanging="360"/>
          </w:pPr>
        </w:pPrChange>
      </w:pPr>
      <w:ins w:id="215" w:author="Erin Kelly" w:date="2024-02-14T14:42:00Z">
        <w:r w:rsidRPr="0094236E">
          <w:rPr>
            <w:shd w:val="clear" w:color="auto" w:fill="FFFFFF"/>
          </w:rPr>
          <w:t xml:space="preserve">Develop strategies and goals specific to their Region to implement the Statewide Homeless Council </w:t>
        </w:r>
        <w:r w:rsidRPr="0094236E">
          <w:rPr>
            <w:i/>
            <w:shd w:val="clear" w:color="auto" w:fill="FFFFFF"/>
          </w:rPr>
          <w:t>Maine’s</w:t>
        </w:r>
        <w:r w:rsidRPr="0094236E">
          <w:rPr>
            <w:shd w:val="clear" w:color="auto" w:fill="FFFFFF"/>
          </w:rPr>
          <w:t xml:space="preserve"> </w:t>
        </w:r>
        <w:r w:rsidRPr="0094236E">
          <w:rPr>
            <w:i/>
            <w:shd w:val="clear" w:color="auto" w:fill="FFFFFF"/>
          </w:rPr>
          <w:t>Plan to End and Prevent Homelessness</w:t>
        </w:r>
        <w:r w:rsidRPr="0094236E">
          <w:rPr>
            <w:shd w:val="clear" w:color="auto" w:fill="FFFFFF"/>
          </w:rPr>
          <w:t>.</w:t>
        </w:r>
      </w:ins>
    </w:p>
    <w:p w14:paraId="5285102C" w14:textId="77777777" w:rsidR="0066093C" w:rsidRDefault="0066093C" w:rsidP="0066093C">
      <w:pPr>
        <w:snapToGrid w:val="0"/>
        <w:spacing w:before="60"/>
        <w:rPr>
          <w:ins w:id="216" w:author="Erin Kelly" w:date="2024-02-14T14:39:00Z"/>
        </w:rPr>
      </w:pPr>
    </w:p>
    <w:p w14:paraId="1E477274" w14:textId="77777777" w:rsidR="0066093C" w:rsidRDefault="0066093C">
      <w:pPr>
        <w:pStyle w:val="ListParagraph"/>
        <w:snapToGrid w:val="0"/>
        <w:spacing w:before="60"/>
        <w:rPr>
          <w:ins w:id="217" w:author="Erin Kelly" w:date="2024-02-05T11:23:00Z"/>
        </w:rPr>
        <w:pPrChange w:id="218" w:author="Erin Kelly" w:date="2024-02-14T14:41:00Z">
          <w:pPr>
            <w:snapToGrid w:val="0"/>
            <w:spacing w:before="60"/>
          </w:pPr>
        </w:pPrChange>
      </w:pPr>
    </w:p>
    <w:p w14:paraId="1A60EB52" w14:textId="77777777" w:rsidR="00BD0D98" w:rsidRDefault="00BD0D98" w:rsidP="00906453">
      <w:pPr>
        <w:snapToGrid w:val="0"/>
        <w:spacing w:before="60"/>
        <w:rPr>
          <w:ins w:id="219" w:author="Erin Kelly" w:date="2024-02-05T11:22:00Z"/>
        </w:rPr>
      </w:pPr>
    </w:p>
    <w:p w14:paraId="790A20D4" w14:textId="77777777" w:rsidR="00906453" w:rsidRPr="0094236E" w:rsidRDefault="00906453" w:rsidP="00906453">
      <w:pPr>
        <w:snapToGrid w:val="0"/>
        <w:spacing w:before="60"/>
      </w:pPr>
    </w:p>
    <w:p w14:paraId="5793B4A3" w14:textId="484866E5" w:rsidR="00C56872" w:rsidRPr="0094236E" w:rsidRDefault="0073533C" w:rsidP="00095881">
      <w:pPr>
        <w:snapToGrid w:val="0"/>
        <w:spacing w:before="240"/>
        <w:rPr>
          <w:b/>
          <w:u w:val="single"/>
        </w:rPr>
      </w:pPr>
      <w:commentRangeStart w:id="220"/>
      <w:r w:rsidRPr="0094236E">
        <w:rPr>
          <w:b/>
          <w:u w:val="single"/>
        </w:rPr>
        <w:t xml:space="preserve">Article </w:t>
      </w:r>
      <w:r w:rsidR="000E385E" w:rsidRPr="0094236E">
        <w:rPr>
          <w:b/>
          <w:u w:val="single"/>
        </w:rPr>
        <w:t>9</w:t>
      </w:r>
      <w:r w:rsidRPr="0094236E">
        <w:rPr>
          <w:b/>
          <w:u w:val="single"/>
        </w:rPr>
        <w:t xml:space="preserve">. </w:t>
      </w:r>
      <w:r w:rsidR="00C56872" w:rsidRPr="0094236E">
        <w:rPr>
          <w:b/>
          <w:u w:val="single"/>
        </w:rPr>
        <w:t>Code of Conduct</w:t>
      </w:r>
      <w:commentRangeEnd w:id="220"/>
      <w:r w:rsidR="00DA7A7A">
        <w:rPr>
          <w:rStyle w:val="CommentReference"/>
        </w:rPr>
        <w:commentReference w:id="220"/>
      </w:r>
    </w:p>
    <w:p w14:paraId="5885A50F" w14:textId="66DF2713" w:rsidR="00EB1FA6" w:rsidRPr="0094236E" w:rsidRDefault="00EB1FA6" w:rsidP="00D23D1C">
      <w:pPr>
        <w:numPr>
          <w:ilvl w:val="0"/>
          <w:numId w:val="14"/>
        </w:numPr>
        <w:snapToGrid w:val="0"/>
        <w:spacing w:before="120"/>
      </w:pPr>
      <w:r w:rsidRPr="0094236E">
        <w:t xml:space="preserve">All </w:t>
      </w:r>
      <w:r w:rsidR="0051211D" w:rsidRPr="0094236E">
        <w:t>MCoC M</w:t>
      </w:r>
      <w:r w:rsidRPr="0094236E">
        <w:t>embers have</w:t>
      </w:r>
      <w:r w:rsidR="00571388" w:rsidRPr="0094236E">
        <w:t xml:space="preserve"> the</w:t>
      </w:r>
      <w:r w:rsidRPr="0094236E">
        <w:t xml:space="preserve"> responsibility for maintaining high standards of honesty, integrity, courtesy, respect, and ethical conduct in all </w:t>
      </w:r>
      <w:r w:rsidR="006C5431" w:rsidRPr="0094236E">
        <w:t>MCoC</w:t>
      </w:r>
      <w:r w:rsidRPr="0094236E">
        <w:t xml:space="preserve"> activities.</w:t>
      </w:r>
      <w:r w:rsidR="00176CE9" w:rsidRPr="0094236E">
        <w:t xml:space="preserve"> </w:t>
      </w:r>
      <w:r w:rsidR="0051211D" w:rsidRPr="0094236E">
        <w:t xml:space="preserve">MCoC </w:t>
      </w:r>
      <w:r w:rsidRPr="0094236E">
        <w:t xml:space="preserve">Members are expected to conduct themselves in a professional and responsible manner while carrying out the business of </w:t>
      </w:r>
      <w:r w:rsidR="0051211D" w:rsidRPr="0094236E">
        <w:t xml:space="preserve">the </w:t>
      </w:r>
      <w:r w:rsidR="006C5431" w:rsidRPr="0094236E">
        <w:t>MCoC</w:t>
      </w:r>
      <w:r w:rsidRPr="0094236E">
        <w:t xml:space="preserve"> and to:</w:t>
      </w:r>
    </w:p>
    <w:p w14:paraId="1A1A141B" w14:textId="196D605F" w:rsidR="00EB1FA6" w:rsidRPr="0094236E" w:rsidRDefault="00EB1FA6" w:rsidP="00D23D1C">
      <w:pPr>
        <w:numPr>
          <w:ilvl w:val="1"/>
          <w:numId w:val="14"/>
        </w:numPr>
        <w:snapToGrid w:val="0"/>
      </w:pPr>
      <w:r w:rsidRPr="0094236E">
        <w:t>Advocate on behalf of all people experiencing homelessness, or at imminent risk of homelessness, with respect, concern, courtesy, compassion</w:t>
      </w:r>
      <w:r w:rsidR="00B974CB" w:rsidRPr="0094236E">
        <w:t>,</w:t>
      </w:r>
      <w:r w:rsidRPr="0094236E">
        <w:t xml:space="preserve"> and responsiveness</w:t>
      </w:r>
      <w:r w:rsidR="0051211D" w:rsidRPr="0094236E">
        <w:t>;</w:t>
      </w:r>
    </w:p>
    <w:p w14:paraId="7582199C" w14:textId="4AFF2587" w:rsidR="00EB1FA6" w:rsidRPr="0094236E" w:rsidRDefault="00EB1FA6" w:rsidP="00095881">
      <w:pPr>
        <w:numPr>
          <w:ilvl w:val="1"/>
          <w:numId w:val="14"/>
        </w:numPr>
        <w:snapToGrid w:val="0"/>
        <w:spacing w:before="60"/>
      </w:pPr>
      <w:r w:rsidRPr="0094236E">
        <w:t>Exercise reasonable care, good faith</w:t>
      </w:r>
      <w:r w:rsidR="00F86ABC" w:rsidRPr="0094236E">
        <w:t>,</w:t>
      </w:r>
      <w:r w:rsidRPr="0094236E">
        <w:t xml:space="preserve"> and due diligence in all </w:t>
      </w:r>
      <w:r w:rsidR="000B7573" w:rsidRPr="0094236E">
        <w:t>MCoC</w:t>
      </w:r>
      <w:r w:rsidRPr="0094236E">
        <w:t xml:space="preserve"> business</w:t>
      </w:r>
      <w:r w:rsidR="00F86ABC" w:rsidRPr="0094236E">
        <w:t>,</w:t>
      </w:r>
      <w:r w:rsidRPr="0094236E">
        <w:t xml:space="preserve"> and act within the boundaries of </w:t>
      </w:r>
      <w:r w:rsidR="00F86ABC" w:rsidRPr="0094236E">
        <w:t xml:space="preserve">their </w:t>
      </w:r>
      <w:r w:rsidRPr="0094236E">
        <w:t xml:space="preserve">authority regarding </w:t>
      </w:r>
      <w:r w:rsidR="000B7573" w:rsidRPr="0094236E">
        <w:t>MCoC</w:t>
      </w:r>
      <w:r w:rsidRPr="0094236E">
        <w:t xml:space="preserve"> business</w:t>
      </w:r>
      <w:r w:rsidR="0051211D" w:rsidRPr="0094236E">
        <w:t>;</w:t>
      </w:r>
    </w:p>
    <w:p w14:paraId="1B1D72A8" w14:textId="1979047E" w:rsidR="00EB1FA6" w:rsidRPr="0094236E" w:rsidRDefault="00EB1FA6" w:rsidP="00095881">
      <w:pPr>
        <w:numPr>
          <w:ilvl w:val="1"/>
          <w:numId w:val="14"/>
        </w:numPr>
        <w:autoSpaceDE w:val="0"/>
        <w:autoSpaceDN w:val="0"/>
        <w:adjustRightInd w:val="0"/>
        <w:snapToGrid w:val="0"/>
        <w:spacing w:before="60"/>
      </w:pPr>
      <w:r w:rsidRPr="0094236E">
        <w:t xml:space="preserve">Carefully prepare for, regularly attend, and actively participate in </w:t>
      </w:r>
      <w:r w:rsidR="000B7573" w:rsidRPr="0094236E">
        <w:t>MCoC</w:t>
      </w:r>
      <w:r w:rsidRPr="0094236E">
        <w:t xml:space="preserve"> meetings</w:t>
      </w:r>
      <w:r w:rsidR="00B974CB" w:rsidRPr="0094236E">
        <w:t>,</w:t>
      </w:r>
      <w:r w:rsidR="00854EA2" w:rsidRPr="0094236E">
        <w:t xml:space="preserve"> c</w:t>
      </w:r>
      <w:r w:rsidRPr="0094236E">
        <w:t>ommittees, and other assignments</w:t>
      </w:r>
      <w:r w:rsidR="00F100DC" w:rsidRPr="0094236E">
        <w:t>;</w:t>
      </w:r>
    </w:p>
    <w:p w14:paraId="53C4499B" w14:textId="7BB6961F" w:rsidR="00EB1FA6" w:rsidRPr="0094236E" w:rsidRDefault="00EB1FA6" w:rsidP="00095881">
      <w:pPr>
        <w:numPr>
          <w:ilvl w:val="1"/>
          <w:numId w:val="14"/>
        </w:numPr>
        <w:autoSpaceDE w:val="0"/>
        <w:autoSpaceDN w:val="0"/>
        <w:adjustRightInd w:val="0"/>
        <w:snapToGrid w:val="0"/>
        <w:spacing w:before="60"/>
      </w:pPr>
      <w:r w:rsidRPr="0094236E">
        <w:t xml:space="preserve">Accept personal responsibility to be informed of emerging issues and to administer </w:t>
      </w:r>
      <w:r w:rsidR="000B7573" w:rsidRPr="0094236E">
        <w:t>MCoC</w:t>
      </w:r>
      <w:r w:rsidRPr="0094236E">
        <w:t xml:space="preserve"> business with professional competence, fairness, efficiency</w:t>
      </w:r>
      <w:r w:rsidR="00854EA2" w:rsidRPr="0094236E">
        <w:t>,</w:t>
      </w:r>
      <w:r w:rsidRPr="0094236E">
        <w:t xml:space="preserve"> and effectiveness</w:t>
      </w:r>
      <w:r w:rsidR="0051211D" w:rsidRPr="0094236E">
        <w:t>;</w:t>
      </w:r>
    </w:p>
    <w:p w14:paraId="2C48B074" w14:textId="69670F3B" w:rsidR="00EB1FA6" w:rsidRPr="0094236E" w:rsidRDefault="00EB1FA6" w:rsidP="00095881">
      <w:pPr>
        <w:numPr>
          <w:ilvl w:val="1"/>
          <w:numId w:val="14"/>
        </w:numPr>
        <w:snapToGrid w:val="0"/>
        <w:spacing w:before="60"/>
      </w:pPr>
      <w:r w:rsidRPr="0094236E">
        <w:t xml:space="preserve">Approach </w:t>
      </w:r>
      <w:r w:rsidR="000B7573" w:rsidRPr="0094236E">
        <w:t>MCoC</w:t>
      </w:r>
      <w:r w:rsidRPr="0094236E">
        <w:t xml:space="preserve"> activities with a positive attitude and constructively support open communication, cooperation, creativity, dedication, and collaboration</w:t>
      </w:r>
      <w:r w:rsidR="0051211D" w:rsidRPr="0094236E">
        <w:t>;</w:t>
      </w:r>
    </w:p>
    <w:p w14:paraId="7BA61041" w14:textId="18B020B1" w:rsidR="00EB1FA6" w:rsidRDefault="00EB1FA6" w:rsidP="00095881">
      <w:pPr>
        <w:numPr>
          <w:ilvl w:val="1"/>
          <w:numId w:val="14"/>
        </w:numPr>
        <w:snapToGrid w:val="0"/>
        <w:spacing w:before="60"/>
      </w:pPr>
      <w:r w:rsidRPr="0094236E">
        <w:t>Respect and value the diversity of opinions expressed,</w:t>
      </w:r>
      <w:r w:rsidR="00F86ABC" w:rsidRPr="0094236E">
        <w:t xml:space="preserve"> and work done by</w:t>
      </w:r>
      <w:r w:rsidRPr="0094236E">
        <w:t xml:space="preserve"> other </w:t>
      </w:r>
      <w:r w:rsidR="00A1164F" w:rsidRPr="0094236E">
        <w:t xml:space="preserve">MCoC </w:t>
      </w:r>
      <w:r w:rsidR="009170F9" w:rsidRPr="0094236E">
        <w:t>Members</w:t>
      </w:r>
      <w:r w:rsidR="00854EA2" w:rsidRPr="0094236E">
        <w:t>,</w:t>
      </w:r>
      <w:r w:rsidRPr="0094236E">
        <w:t xml:space="preserve"> and </w:t>
      </w:r>
      <w:r w:rsidR="00F86ABC" w:rsidRPr="0094236E">
        <w:t xml:space="preserve">any </w:t>
      </w:r>
      <w:r w:rsidRPr="0094236E">
        <w:t xml:space="preserve">partnering agencies and organizations, and to </w:t>
      </w:r>
      <w:r w:rsidR="00F86ABC" w:rsidRPr="0094236E">
        <w:t xml:space="preserve">express any </w:t>
      </w:r>
      <w:r w:rsidRPr="0094236E">
        <w:t xml:space="preserve">dissent or disagreement </w:t>
      </w:r>
      <w:r w:rsidR="00F86ABC" w:rsidRPr="0094236E">
        <w:t>with the utmost appropriateness and professionalism</w:t>
      </w:r>
      <w:r w:rsidR="0051211D" w:rsidRPr="0094236E">
        <w:t>; and</w:t>
      </w:r>
    </w:p>
    <w:p w14:paraId="37E2E278" w14:textId="75F19C44" w:rsidR="00480DA0" w:rsidRPr="0094236E" w:rsidRDefault="00480DA0" w:rsidP="00B824A0">
      <w:pPr>
        <w:numPr>
          <w:ilvl w:val="1"/>
          <w:numId w:val="14"/>
        </w:numPr>
        <w:snapToGrid w:val="0"/>
        <w:spacing w:before="60" w:after="120"/>
      </w:pPr>
      <w:r w:rsidRPr="0094236E">
        <w:t xml:space="preserve">Adhere to the </w:t>
      </w:r>
      <w:r w:rsidRPr="0094236E">
        <w:rPr>
          <w:i/>
        </w:rPr>
        <w:t>MCoC</w:t>
      </w:r>
      <w:r w:rsidRPr="0094236E">
        <w:t xml:space="preserve"> </w:t>
      </w:r>
      <w:r w:rsidRPr="0094236E">
        <w:rPr>
          <w:i/>
        </w:rPr>
        <w:t>Conflict of Interest Policy</w:t>
      </w:r>
      <w:r w:rsidRPr="0094236E">
        <w:t xml:space="preserve"> and submit any known conflicts to the MCoC Chairs. </w:t>
      </w:r>
    </w:p>
    <w:p w14:paraId="305B9CBA" w14:textId="26327C5C" w:rsidR="00535078" w:rsidRDefault="00CB7FE7" w:rsidP="005201CD">
      <w:pPr>
        <w:pStyle w:val="ListParagraph"/>
        <w:numPr>
          <w:ilvl w:val="0"/>
          <w:numId w:val="14"/>
        </w:numPr>
        <w:rPr>
          <w:ins w:id="221" w:author="Erin Kelly" w:date="2024-02-14T14:57:00Z"/>
        </w:rPr>
      </w:pPr>
      <w:r w:rsidRPr="0094236E">
        <w:t xml:space="preserve">Any concerns regarding Code of Conduct matters must be brought to the attention of the </w:t>
      </w:r>
      <w:r w:rsidR="0051211D" w:rsidRPr="0094236E">
        <w:t xml:space="preserve">MCoC </w:t>
      </w:r>
      <w:r w:rsidRPr="0094236E">
        <w:t xml:space="preserve">Chairs and </w:t>
      </w:r>
      <w:r w:rsidR="0051211D" w:rsidRPr="0094236E">
        <w:t xml:space="preserve">the </w:t>
      </w:r>
      <w:r w:rsidRPr="0094236E">
        <w:t>Board, as applicable, who will consider all facts and make a recommend</w:t>
      </w:r>
      <w:r w:rsidR="00DF7E6D" w:rsidRPr="0094236E">
        <w:t>ation</w:t>
      </w:r>
      <w:r w:rsidRPr="0094236E">
        <w:t xml:space="preserve"> to the full </w:t>
      </w:r>
      <w:r w:rsidR="000B7573" w:rsidRPr="0094236E">
        <w:t>MCoC</w:t>
      </w:r>
      <w:r w:rsidRPr="0094236E">
        <w:t xml:space="preserve"> </w:t>
      </w:r>
      <w:r w:rsidR="00DF7E6D" w:rsidRPr="0094236E">
        <w:t xml:space="preserve">regarding </w:t>
      </w:r>
      <w:r w:rsidRPr="0094236E">
        <w:t>what further action, if any, should be taken.</w:t>
      </w:r>
    </w:p>
    <w:p w14:paraId="4270FAD2" w14:textId="0EC214D1" w:rsidR="003B1EDE" w:rsidRPr="0094236E" w:rsidRDefault="003B1EDE" w:rsidP="005201CD">
      <w:pPr>
        <w:pStyle w:val="ListParagraph"/>
        <w:numPr>
          <w:ilvl w:val="0"/>
          <w:numId w:val="14"/>
        </w:numPr>
      </w:pPr>
      <w:ins w:id="222" w:author="Erin Kelly" w:date="2024-02-14T14:59:00Z">
        <w:r>
          <w:t xml:space="preserve">This policy shall be posted on the MCoC website at least yearly for member review. </w:t>
        </w:r>
      </w:ins>
    </w:p>
    <w:p w14:paraId="4598639C" w14:textId="79D98FB6" w:rsidR="00C56872" w:rsidRPr="0094236E" w:rsidRDefault="0073533C" w:rsidP="00095881">
      <w:pPr>
        <w:snapToGrid w:val="0"/>
        <w:spacing w:before="240"/>
        <w:rPr>
          <w:b/>
          <w:u w:val="single"/>
        </w:rPr>
      </w:pPr>
      <w:r w:rsidRPr="0094236E">
        <w:rPr>
          <w:b/>
          <w:u w:val="single"/>
        </w:rPr>
        <w:t xml:space="preserve">Article </w:t>
      </w:r>
      <w:r w:rsidR="00D5218E" w:rsidRPr="0094236E">
        <w:rPr>
          <w:b/>
          <w:u w:val="single"/>
        </w:rPr>
        <w:t>10</w:t>
      </w:r>
      <w:r w:rsidRPr="0094236E">
        <w:rPr>
          <w:b/>
          <w:u w:val="single"/>
        </w:rPr>
        <w:t xml:space="preserve">. </w:t>
      </w:r>
      <w:r w:rsidR="00C56872" w:rsidRPr="0094236E">
        <w:rPr>
          <w:b/>
          <w:u w:val="single"/>
        </w:rPr>
        <w:t xml:space="preserve">Adoption and Amendment of </w:t>
      </w:r>
      <w:r w:rsidR="00D06CC2" w:rsidRPr="0094236E">
        <w:rPr>
          <w:b/>
          <w:u w:val="single"/>
        </w:rPr>
        <w:t xml:space="preserve">MCoC </w:t>
      </w:r>
      <w:r w:rsidR="00C56872" w:rsidRPr="0094236E">
        <w:rPr>
          <w:b/>
          <w:u w:val="single"/>
        </w:rPr>
        <w:t xml:space="preserve">Governance </w:t>
      </w:r>
    </w:p>
    <w:p w14:paraId="023241ED" w14:textId="51C93E81" w:rsidR="00C45C88" w:rsidRPr="0094236E" w:rsidRDefault="00F26E41">
      <w:pPr>
        <w:numPr>
          <w:ilvl w:val="0"/>
          <w:numId w:val="3"/>
        </w:numPr>
        <w:snapToGrid w:val="0"/>
        <w:spacing w:before="120"/>
      </w:pPr>
      <w:r w:rsidRPr="0094236E">
        <w:t xml:space="preserve">This </w:t>
      </w:r>
      <w:r w:rsidR="0051211D" w:rsidRPr="0094236E">
        <w:t xml:space="preserve">MCoC </w:t>
      </w:r>
      <w:r w:rsidR="003705E5" w:rsidRPr="0094236E">
        <w:t>Governance shall</w:t>
      </w:r>
      <w:r w:rsidR="00E6164B" w:rsidRPr="0094236E">
        <w:t xml:space="preserve"> be adopted and thereafter amended at a regular </w:t>
      </w:r>
      <w:r w:rsidR="000B7573" w:rsidRPr="0094236E">
        <w:t>MCoC</w:t>
      </w:r>
      <w:r w:rsidR="00BE1F34" w:rsidRPr="0094236E">
        <w:t xml:space="preserve"> meeting by</w:t>
      </w:r>
      <w:r w:rsidR="00925DF2" w:rsidRPr="0094236E">
        <w:t xml:space="preserve"> </w:t>
      </w:r>
      <w:r w:rsidR="006C17ED" w:rsidRPr="0094236E">
        <w:t>a simple majority (</w:t>
      </w:r>
      <w:r w:rsidR="00D84746" w:rsidRPr="0094236E">
        <w:t>greater than 50</w:t>
      </w:r>
      <w:r w:rsidR="006D3EAD" w:rsidRPr="0094236E">
        <w:t>%</w:t>
      </w:r>
      <w:r w:rsidR="006C17ED" w:rsidRPr="0094236E">
        <w:t>)</w:t>
      </w:r>
      <w:r w:rsidR="00E6164B" w:rsidRPr="0094236E">
        <w:t xml:space="preserve"> affirmative vote of the members present and eligible to vote.</w:t>
      </w:r>
      <w:r w:rsidR="00176CE9" w:rsidRPr="0094236E">
        <w:t xml:space="preserve"> </w:t>
      </w:r>
    </w:p>
    <w:p w14:paraId="5D17C3F0" w14:textId="28468713" w:rsidR="00C45C88" w:rsidRPr="0094236E" w:rsidRDefault="00E6164B">
      <w:pPr>
        <w:numPr>
          <w:ilvl w:val="0"/>
          <w:numId w:val="3"/>
        </w:numPr>
        <w:snapToGrid w:val="0"/>
        <w:spacing w:before="120"/>
      </w:pPr>
      <w:r w:rsidRPr="0094236E">
        <w:t xml:space="preserve">Proposed amendments must be in written form and distributed </w:t>
      </w:r>
      <w:r w:rsidR="00FD7EA0" w:rsidRPr="0094236E">
        <w:t>to MCoC</w:t>
      </w:r>
      <w:r w:rsidRPr="0094236E">
        <w:t xml:space="preserve"> </w:t>
      </w:r>
      <w:r w:rsidR="0051211D" w:rsidRPr="0094236E">
        <w:t xml:space="preserve">Members </w:t>
      </w:r>
      <w:r w:rsidRPr="0094236E">
        <w:t>prior to the presentation and vote.</w:t>
      </w:r>
    </w:p>
    <w:p w14:paraId="73C4B9C9" w14:textId="2BD5D068" w:rsidR="00E603BD" w:rsidRPr="0094236E" w:rsidRDefault="00ED50CF">
      <w:pPr>
        <w:numPr>
          <w:ilvl w:val="0"/>
          <w:numId w:val="3"/>
        </w:numPr>
        <w:snapToGrid w:val="0"/>
        <w:spacing w:before="120"/>
      </w:pPr>
      <w:r w:rsidRPr="0094236E">
        <w:t xml:space="preserve">The </w:t>
      </w:r>
      <w:r w:rsidR="000B7573" w:rsidRPr="0094236E">
        <w:t>MCoC</w:t>
      </w:r>
      <w:r w:rsidRPr="0094236E">
        <w:t xml:space="preserve"> can choose to fully revise the </w:t>
      </w:r>
      <w:r w:rsidR="00041B76" w:rsidRPr="0094236E">
        <w:t>MCoC G</w:t>
      </w:r>
      <w:r w:rsidRPr="0094236E">
        <w:t>overnance</w:t>
      </w:r>
      <w:r w:rsidR="00095881" w:rsidRPr="0094236E">
        <w:t xml:space="preserve"> </w:t>
      </w:r>
      <w:r w:rsidRPr="0094236E">
        <w:t xml:space="preserve">to include an agreed upon change or an </w:t>
      </w:r>
      <w:r w:rsidR="001F4300" w:rsidRPr="0094236E">
        <w:t>a</w:t>
      </w:r>
      <w:r w:rsidRPr="0094236E">
        <w:t>mended Article may be added for insertion into the existing document.</w:t>
      </w:r>
    </w:p>
    <w:p w14:paraId="675A1A19" w14:textId="31BA3FFA" w:rsidR="001106A1" w:rsidRPr="0094236E" w:rsidRDefault="001106A1">
      <w:pPr>
        <w:rPr>
          <w:b/>
        </w:rPr>
      </w:pPr>
    </w:p>
    <w:p w14:paraId="62FA9647" w14:textId="77777777" w:rsidR="00900CE0" w:rsidRPr="0094236E" w:rsidRDefault="00900CE0">
      <w:pPr>
        <w:rPr>
          <w:b/>
          <w:sz w:val="28"/>
          <w:szCs w:val="28"/>
        </w:rPr>
      </w:pPr>
      <w:r w:rsidRPr="0094236E">
        <w:rPr>
          <w:b/>
          <w:sz w:val="28"/>
          <w:szCs w:val="28"/>
        </w:rPr>
        <w:br w:type="page"/>
      </w:r>
    </w:p>
    <w:p w14:paraId="589070A5" w14:textId="77777777" w:rsidR="00B728C1" w:rsidRPr="0094236E" w:rsidRDefault="00D5218E" w:rsidP="00D5218E">
      <w:pPr>
        <w:snapToGrid w:val="0"/>
        <w:spacing w:before="120"/>
        <w:ind w:right="360"/>
        <w:rPr>
          <w:b/>
          <w:sz w:val="28"/>
          <w:szCs w:val="28"/>
        </w:rPr>
      </w:pPr>
      <w:r w:rsidRPr="0094236E">
        <w:rPr>
          <w:b/>
          <w:sz w:val="28"/>
        </w:rPr>
        <w:lastRenderedPageBreak/>
        <w:t>Appendix A:</w:t>
      </w:r>
      <w:r w:rsidRPr="0094236E">
        <w:rPr>
          <w:b/>
          <w:sz w:val="28"/>
          <w:szCs w:val="28"/>
        </w:rPr>
        <w:t xml:space="preserve"> </w:t>
      </w:r>
      <w:r w:rsidRPr="0094236E">
        <w:rPr>
          <w:b/>
          <w:sz w:val="28"/>
          <w:szCs w:val="28"/>
        </w:rPr>
        <w:tab/>
      </w:r>
    </w:p>
    <w:p w14:paraId="0B8291C6" w14:textId="77777777" w:rsidR="00B728C1" w:rsidRPr="0094236E" w:rsidRDefault="00D5218E" w:rsidP="008E17D2">
      <w:pPr>
        <w:snapToGrid w:val="0"/>
        <w:spacing w:before="120"/>
        <w:ind w:right="360"/>
        <w:jc w:val="center"/>
        <w:rPr>
          <w:b/>
          <w:sz w:val="32"/>
          <w:szCs w:val="28"/>
          <w:u w:val="single"/>
        </w:rPr>
      </w:pPr>
      <w:r w:rsidRPr="0094236E">
        <w:rPr>
          <w:b/>
          <w:sz w:val="32"/>
          <w:u w:val="single"/>
        </w:rPr>
        <w:t>M</w:t>
      </w:r>
      <w:r w:rsidR="00E87250" w:rsidRPr="0094236E">
        <w:rPr>
          <w:b/>
          <w:sz w:val="32"/>
          <w:u w:val="single"/>
        </w:rPr>
        <w:t>aine Continuum of Car</w:t>
      </w:r>
      <w:r w:rsidR="00B728C1" w:rsidRPr="0094236E">
        <w:rPr>
          <w:b/>
          <w:sz w:val="32"/>
          <w:szCs w:val="28"/>
          <w:u w:val="single"/>
        </w:rPr>
        <w:t>e</w:t>
      </w:r>
    </w:p>
    <w:p w14:paraId="60AA6945" w14:textId="26C3E4E6" w:rsidR="00B728C1" w:rsidRPr="0094236E" w:rsidRDefault="00D5218E" w:rsidP="00CB64DE">
      <w:pPr>
        <w:snapToGrid w:val="0"/>
        <w:spacing w:before="120"/>
        <w:ind w:right="360"/>
        <w:jc w:val="center"/>
        <w:rPr>
          <w:b/>
          <w:sz w:val="28"/>
          <w:szCs w:val="28"/>
        </w:rPr>
      </w:pPr>
      <w:r w:rsidRPr="0094236E">
        <w:rPr>
          <w:b/>
          <w:sz w:val="32"/>
        </w:rPr>
        <w:t>Conflict of Interest Policy</w:t>
      </w:r>
    </w:p>
    <w:p w14:paraId="4E9E821A" w14:textId="6D3D9931" w:rsidR="00D5218E" w:rsidRPr="0094236E" w:rsidRDefault="00D5218E" w:rsidP="00D5218E">
      <w:pPr>
        <w:autoSpaceDE w:val="0"/>
        <w:autoSpaceDN w:val="0"/>
        <w:adjustRightInd w:val="0"/>
        <w:snapToGrid w:val="0"/>
        <w:spacing w:before="120"/>
        <w:rPr>
          <w:u w:val="single"/>
        </w:rPr>
      </w:pPr>
      <w:r w:rsidRPr="0094236E">
        <w:rPr>
          <w:b/>
          <w:u w:val="single"/>
        </w:rPr>
        <w:t xml:space="preserve"> </w:t>
      </w:r>
    </w:p>
    <w:p w14:paraId="06055C1E" w14:textId="4867E044" w:rsidR="00354A63" w:rsidRPr="0094236E" w:rsidRDefault="00BB7221" w:rsidP="00BB7221">
      <w:pPr>
        <w:pStyle w:val="ListParagraph"/>
        <w:autoSpaceDE w:val="0"/>
        <w:autoSpaceDN w:val="0"/>
        <w:adjustRightInd w:val="0"/>
        <w:snapToGrid w:val="0"/>
        <w:spacing w:before="120"/>
        <w:ind w:left="0"/>
        <w:rPr>
          <w:rFonts w:eastAsia="Calibri"/>
          <w:b/>
        </w:rPr>
      </w:pPr>
      <w:commentRangeStart w:id="223"/>
      <w:commentRangeStart w:id="224"/>
      <w:r w:rsidRPr="0094236E">
        <w:rPr>
          <w:b/>
        </w:rPr>
        <w:t xml:space="preserve">Section 1.  </w:t>
      </w:r>
      <w:r w:rsidR="00354A63" w:rsidRPr="0094236E">
        <w:rPr>
          <w:b/>
        </w:rPr>
        <w:t>Purpose</w:t>
      </w:r>
      <w:commentRangeEnd w:id="223"/>
      <w:r w:rsidR="004F7733">
        <w:rPr>
          <w:rStyle w:val="CommentReference"/>
        </w:rPr>
        <w:commentReference w:id="223"/>
      </w:r>
      <w:commentRangeEnd w:id="224"/>
      <w:r w:rsidR="00A473D7">
        <w:rPr>
          <w:rStyle w:val="CommentReference"/>
        </w:rPr>
        <w:commentReference w:id="224"/>
      </w:r>
    </w:p>
    <w:p w14:paraId="31F20B45" w14:textId="67B014F4" w:rsidR="00D5218E" w:rsidRPr="0094236E" w:rsidRDefault="00D5218E" w:rsidP="00926192">
      <w:pPr>
        <w:pStyle w:val="ListParagraph"/>
        <w:autoSpaceDE w:val="0"/>
        <w:autoSpaceDN w:val="0"/>
        <w:adjustRightInd w:val="0"/>
        <w:snapToGrid w:val="0"/>
        <w:spacing w:before="120"/>
        <w:ind w:left="0"/>
        <w:rPr>
          <w:rFonts w:eastAsia="Calibri"/>
        </w:rPr>
      </w:pPr>
      <w:r w:rsidRPr="0094236E">
        <w:rPr>
          <w:rFonts w:eastAsia="Calibri"/>
        </w:rPr>
        <w:t xml:space="preserve">The purpose of this </w:t>
      </w:r>
      <w:r w:rsidR="0076068C" w:rsidRPr="0094236E">
        <w:rPr>
          <w:rFonts w:eastAsia="Calibri"/>
        </w:rPr>
        <w:t>C</w:t>
      </w:r>
      <w:r w:rsidRPr="0094236E">
        <w:rPr>
          <w:rFonts w:eastAsia="Calibri"/>
        </w:rPr>
        <w:t xml:space="preserve">onflict of </w:t>
      </w:r>
      <w:r w:rsidR="0076068C" w:rsidRPr="0094236E">
        <w:rPr>
          <w:rFonts w:eastAsia="Calibri"/>
        </w:rPr>
        <w:t>I</w:t>
      </w:r>
      <w:r w:rsidRPr="0094236E">
        <w:rPr>
          <w:rFonts w:eastAsia="Calibri"/>
        </w:rPr>
        <w:t xml:space="preserve">nterest </w:t>
      </w:r>
      <w:r w:rsidR="0076068C" w:rsidRPr="0094236E">
        <w:rPr>
          <w:rFonts w:eastAsia="Calibri"/>
        </w:rPr>
        <w:t>P</w:t>
      </w:r>
      <w:r w:rsidRPr="0094236E">
        <w:rPr>
          <w:rFonts w:eastAsia="Calibri"/>
        </w:rPr>
        <w:t xml:space="preserve">olicy is to protect </w:t>
      </w:r>
      <w:r w:rsidR="003705E5" w:rsidRPr="0094236E">
        <w:rPr>
          <w:rFonts w:eastAsia="Calibri"/>
        </w:rPr>
        <w:t xml:space="preserve">the </w:t>
      </w:r>
      <w:r w:rsidR="003705E5" w:rsidRPr="0094236E">
        <w:t>(</w:t>
      </w:r>
      <w:r w:rsidR="00354A63" w:rsidRPr="0094236E">
        <w:t>“MCoC”</w:t>
      </w:r>
      <w:r w:rsidR="003705E5" w:rsidRPr="0094236E">
        <w:t xml:space="preserve">) </w:t>
      </w:r>
      <w:r w:rsidR="003705E5" w:rsidRPr="0094236E">
        <w:rPr>
          <w:rFonts w:eastAsia="Calibri"/>
        </w:rPr>
        <w:t>and</w:t>
      </w:r>
      <w:r w:rsidRPr="0094236E">
        <w:rPr>
          <w:rFonts w:eastAsia="Calibri"/>
        </w:rPr>
        <w:t xml:space="preserve"> its members</w:t>
      </w:r>
      <w:r w:rsidR="0076068C" w:rsidRPr="0094236E">
        <w:rPr>
          <w:rFonts w:eastAsia="Calibri"/>
        </w:rPr>
        <w:t>,</w:t>
      </w:r>
      <w:r w:rsidRPr="0094236E">
        <w:rPr>
          <w:rFonts w:eastAsia="Calibri"/>
        </w:rPr>
        <w:t xml:space="preserve"> and to emphasize the </w:t>
      </w:r>
      <w:r w:rsidR="00D06CC2" w:rsidRPr="0094236E">
        <w:rPr>
          <w:rFonts w:eastAsia="Calibri"/>
        </w:rPr>
        <w:t>MCoC</w:t>
      </w:r>
      <w:r w:rsidRPr="0094236E">
        <w:rPr>
          <w:rFonts w:eastAsia="Calibri"/>
        </w:rPr>
        <w:t>’s commitment to the highest standards of integrity, fairness</w:t>
      </w:r>
      <w:r w:rsidR="0076068C" w:rsidRPr="0094236E">
        <w:rPr>
          <w:rFonts w:eastAsia="Calibri"/>
        </w:rPr>
        <w:t>,</w:t>
      </w:r>
      <w:r w:rsidRPr="0094236E">
        <w:rPr>
          <w:rFonts w:eastAsia="Calibri"/>
        </w:rPr>
        <w:t xml:space="preserve"> and conduct, so as to ensure the maximum public trust. </w:t>
      </w:r>
      <w:del w:id="225" w:author="Erin Kelly" w:date="2024-02-14T15:03:00Z">
        <w:r w:rsidR="00354A63" w:rsidRPr="0094236E" w:rsidDel="00DA7A7A">
          <w:delText xml:space="preserve">The </w:delText>
        </w:r>
      </w:del>
      <w:r w:rsidR="00354A63" w:rsidRPr="0094236E">
        <w:t>All</w:t>
      </w:r>
      <w:ins w:id="226" w:author="Erin Kelly" w:date="2024-02-14T15:05:00Z">
        <w:r w:rsidR="00DA7A7A">
          <w:t xml:space="preserve"> involved with</w:t>
        </w:r>
      </w:ins>
      <w:r w:rsidR="00354A63" w:rsidRPr="0094236E">
        <w:t xml:space="preserve"> MCoC</w:t>
      </w:r>
      <w:del w:id="227" w:author="Erin Kelly" w:date="2024-02-14T15:05:00Z">
        <w:r w:rsidR="00354A63" w:rsidRPr="0094236E" w:rsidDel="00DA7A7A">
          <w:delText xml:space="preserve"> </w:delText>
        </w:r>
      </w:del>
      <w:ins w:id="228" w:author="Erin Kelly" w:date="2024-02-14T15:05:00Z">
        <w:r w:rsidR="00DA7A7A">
          <w:t xml:space="preserve"> activities </w:t>
        </w:r>
      </w:ins>
      <w:del w:id="229" w:author="Erin Kelly" w:date="2024-02-14T15:05:00Z">
        <w:r w:rsidR="00354A63" w:rsidRPr="0094236E" w:rsidDel="00DA7A7A">
          <w:delText>members</w:delText>
        </w:r>
      </w:del>
      <w:r w:rsidR="00354A63" w:rsidRPr="0094236E">
        <w:t xml:space="preserve"> must adhere to this Conflict of Interest Policy. </w:t>
      </w:r>
      <w:r w:rsidRPr="0094236E">
        <w:rPr>
          <w:rFonts w:eastAsia="Calibri"/>
        </w:rPr>
        <w:t xml:space="preserve">This policy is intended to supplement, but not replace, any applicable state and federal laws governing conflicts of interest. See HUD regulation </w:t>
      </w:r>
      <w:hyperlink r:id="rId15" w:history="1">
        <w:r w:rsidRPr="0094236E">
          <w:rPr>
            <w:rStyle w:val="Hyperlink"/>
            <w:rFonts w:eastAsia="Calibri"/>
            <w:color w:val="auto"/>
          </w:rPr>
          <w:t>24 CFR 578.95</w:t>
        </w:r>
      </w:hyperlink>
      <w:r w:rsidRPr="0094236E">
        <w:rPr>
          <w:rFonts w:eastAsia="Calibri"/>
        </w:rPr>
        <w:t>.</w:t>
      </w:r>
    </w:p>
    <w:p w14:paraId="2DA71828" w14:textId="094CB844" w:rsidR="00D5218E" w:rsidRPr="0094236E" w:rsidRDefault="00BB7221" w:rsidP="00BB7221">
      <w:pPr>
        <w:pStyle w:val="ListParagraph"/>
        <w:autoSpaceDE w:val="0"/>
        <w:autoSpaceDN w:val="0"/>
        <w:adjustRightInd w:val="0"/>
        <w:snapToGrid w:val="0"/>
        <w:spacing w:before="240"/>
        <w:ind w:left="0"/>
        <w:rPr>
          <w:rFonts w:eastAsia="Calibri"/>
          <w:b/>
        </w:rPr>
      </w:pPr>
      <w:r w:rsidRPr="0094236E">
        <w:rPr>
          <w:rFonts w:eastAsia="Calibri"/>
          <w:b/>
        </w:rPr>
        <w:t xml:space="preserve">Section 2.  </w:t>
      </w:r>
      <w:r w:rsidR="00D5218E" w:rsidRPr="0094236E">
        <w:rPr>
          <w:rFonts w:eastAsia="Calibri"/>
          <w:b/>
        </w:rPr>
        <w:t>Definitions</w:t>
      </w:r>
    </w:p>
    <w:p w14:paraId="7E5671F2" w14:textId="08DFA5A3" w:rsidR="00D5218E" w:rsidRPr="0094236E" w:rsidDel="00DA7A7A" w:rsidRDefault="00D5218E" w:rsidP="00926192">
      <w:pPr>
        <w:pStyle w:val="ListParagraph"/>
        <w:numPr>
          <w:ilvl w:val="1"/>
          <w:numId w:val="21"/>
        </w:numPr>
        <w:snapToGrid w:val="0"/>
        <w:spacing w:before="120"/>
        <w:ind w:left="720"/>
        <w:rPr>
          <w:del w:id="230" w:author="Erin Kelly" w:date="2024-02-14T15:06:00Z"/>
          <w:rFonts w:eastAsia="Calibri"/>
        </w:rPr>
      </w:pPr>
      <w:del w:id="231" w:author="Erin Kelly" w:date="2024-02-14T15:06:00Z">
        <w:r w:rsidRPr="0094236E" w:rsidDel="00DA7A7A">
          <w:rPr>
            <w:b/>
            <w:bCs/>
          </w:rPr>
          <w:delText>MCoC</w:delText>
        </w:r>
        <w:r w:rsidRPr="0094236E" w:rsidDel="00DA7A7A">
          <w:rPr>
            <w:rFonts w:eastAsia="Calibri"/>
            <w:b/>
            <w:bCs/>
          </w:rPr>
          <w:delText xml:space="preserve"> Member</w:delText>
        </w:r>
        <w:r w:rsidRPr="0094236E" w:rsidDel="00DA7A7A">
          <w:rPr>
            <w:rFonts w:eastAsia="Calibri"/>
          </w:rPr>
          <w:delText xml:space="preserve"> – </w:delText>
        </w:r>
        <w:r w:rsidR="0011729A" w:rsidRPr="0094236E" w:rsidDel="00DA7A7A">
          <w:rPr>
            <w:rFonts w:eastAsia="Calibri"/>
          </w:rPr>
          <w:delText>i</w:delText>
        </w:r>
        <w:r w:rsidRPr="0094236E" w:rsidDel="00DA7A7A">
          <w:rPr>
            <w:rFonts w:eastAsia="Calibri"/>
          </w:rPr>
          <w:delText xml:space="preserve">s defined as any person who attends any </w:delText>
        </w:r>
        <w:r w:rsidRPr="0094236E" w:rsidDel="00DA7A7A">
          <w:delText>MCoC</w:delText>
        </w:r>
        <w:r w:rsidRPr="0094236E" w:rsidDel="00DA7A7A">
          <w:rPr>
            <w:rFonts w:eastAsia="Calibri"/>
          </w:rPr>
          <w:delText xml:space="preserve"> meeting or</w:delText>
        </w:r>
        <w:r w:rsidR="00095881" w:rsidRPr="0094236E" w:rsidDel="00DA7A7A">
          <w:rPr>
            <w:rFonts w:eastAsia="Calibri"/>
          </w:rPr>
          <w:delText xml:space="preserve"> </w:delText>
        </w:r>
        <w:r w:rsidR="00BD5F6A" w:rsidRPr="0094236E" w:rsidDel="00DA7A7A">
          <w:rPr>
            <w:rFonts w:eastAsia="Calibri"/>
          </w:rPr>
          <w:delText>MCoC</w:delText>
        </w:r>
        <w:r w:rsidRPr="0094236E" w:rsidDel="00DA7A7A">
          <w:rPr>
            <w:rFonts w:eastAsia="Calibri"/>
          </w:rPr>
          <w:delText xml:space="preserve"> Committee meeting in any capacity.</w:delText>
        </w:r>
      </w:del>
    </w:p>
    <w:p w14:paraId="7416D6AD" w14:textId="3CB0044C" w:rsidR="0011729A" w:rsidRPr="0094236E" w:rsidRDefault="00D5218E" w:rsidP="005201CD">
      <w:pPr>
        <w:pStyle w:val="ListParagraph"/>
        <w:numPr>
          <w:ilvl w:val="1"/>
          <w:numId w:val="21"/>
        </w:numPr>
        <w:snapToGrid w:val="0"/>
        <w:spacing w:before="120"/>
        <w:ind w:left="720"/>
        <w:rPr>
          <w:rFonts w:eastAsia="Calibri"/>
        </w:rPr>
      </w:pPr>
      <w:r w:rsidRPr="0094236E">
        <w:rPr>
          <w:rFonts w:eastAsia="Calibri"/>
          <w:b/>
          <w:bCs/>
        </w:rPr>
        <w:t>Conflict of Interest</w:t>
      </w:r>
      <w:r w:rsidRPr="0094236E">
        <w:rPr>
          <w:rFonts w:eastAsia="Calibri"/>
        </w:rPr>
        <w:t xml:space="preserve"> –</w:t>
      </w:r>
      <w:r w:rsidR="0011729A" w:rsidRPr="0094236E">
        <w:rPr>
          <w:rFonts w:eastAsia="Calibri"/>
        </w:rPr>
        <w:t xml:space="preserve"> i</w:t>
      </w:r>
      <w:r w:rsidRPr="0094236E">
        <w:rPr>
          <w:rFonts w:eastAsia="Calibri"/>
        </w:rPr>
        <w:t>s defined as</w:t>
      </w:r>
      <w:r w:rsidR="0011729A" w:rsidRPr="0094236E">
        <w:rPr>
          <w:rFonts w:eastAsia="Calibri"/>
        </w:rPr>
        <w:t>:</w:t>
      </w:r>
    </w:p>
    <w:p w14:paraId="2E74AA44" w14:textId="754FC134" w:rsidR="0011729A" w:rsidRPr="0094236E" w:rsidRDefault="005F009C" w:rsidP="005201CD">
      <w:pPr>
        <w:pStyle w:val="ListParagraph"/>
        <w:numPr>
          <w:ilvl w:val="0"/>
          <w:numId w:val="94"/>
        </w:numPr>
        <w:snapToGrid w:val="0"/>
        <w:spacing w:before="120"/>
        <w:ind w:left="1440"/>
        <w:rPr>
          <w:rFonts w:eastAsia="Calibri"/>
        </w:rPr>
      </w:pPr>
      <w:r w:rsidRPr="0094236E">
        <w:rPr>
          <w:rFonts w:eastAsia="Calibri"/>
        </w:rPr>
        <w:t>W</w:t>
      </w:r>
      <w:r w:rsidR="00D5218E" w:rsidRPr="0094236E">
        <w:rPr>
          <w:rFonts w:eastAsia="Calibri"/>
        </w:rPr>
        <w:t xml:space="preserve">hen the interests or activities of any </w:t>
      </w:r>
      <w:r w:rsidR="00D5218E" w:rsidRPr="0094236E">
        <w:t>MCoC</w:t>
      </w:r>
      <w:r w:rsidR="00D5218E" w:rsidRPr="0094236E">
        <w:rPr>
          <w:rFonts w:eastAsia="Calibri"/>
        </w:rPr>
        <w:t xml:space="preserve"> </w:t>
      </w:r>
      <w:ins w:id="232" w:author="Erin Kelly" w:date="2024-02-14T15:09:00Z">
        <w:r w:rsidR="00FD609D">
          <w:rPr>
            <w:rFonts w:eastAsia="Calibri"/>
          </w:rPr>
          <w:t>participant</w:t>
        </w:r>
      </w:ins>
      <w:del w:id="233" w:author="Erin Kelly" w:date="2024-02-14T15:09:00Z">
        <w:r w:rsidR="00D5218E" w:rsidRPr="0094236E" w:rsidDel="00FD609D">
          <w:rPr>
            <w:rFonts w:eastAsia="Calibri"/>
          </w:rPr>
          <w:delText>Member</w:delText>
        </w:r>
      </w:del>
      <w:r w:rsidR="00D5218E" w:rsidRPr="0094236E">
        <w:rPr>
          <w:rFonts w:eastAsia="Calibri"/>
        </w:rPr>
        <w:t xml:space="preserve"> may be seen as competing with the interest and activities of the </w:t>
      </w:r>
      <w:r w:rsidR="00D5218E" w:rsidRPr="0094236E">
        <w:t>MCoC</w:t>
      </w:r>
      <w:r w:rsidR="0011729A" w:rsidRPr="0094236E">
        <w:rPr>
          <w:rFonts w:eastAsia="Calibri"/>
        </w:rPr>
        <w:t xml:space="preserve"> and /or</w:t>
      </w:r>
    </w:p>
    <w:p w14:paraId="137D1F7B" w14:textId="1F0C5787" w:rsidR="005F009C" w:rsidRPr="0094236E" w:rsidRDefault="005F009C" w:rsidP="005201CD">
      <w:pPr>
        <w:pStyle w:val="ListParagraph"/>
        <w:numPr>
          <w:ilvl w:val="0"/>
          <w:numId w:val="94"/>
        </w:numPr>
        <w:snapToGrid w:val="0"/>
        <w:spacing w:before="60"/>
        <w:ind w:left="1440"/>
        <w:rPr>
          <w:rFonts w:eastAsia="Calibri"/>
        </w:rPr>
      </w:pPr>
      <w:r w:rsidRPr="0094236E">
        <w:rPr>
          <w:rFonts w:eastAsia="Calibri"/>
        </w:rPr>
        <w:t>W</w:t>
      </w:r>
      <w:r w:rsidR="00D5218E" w:rsidRPr="0094236E">
        <w:rPr>
          <w:rFonts w:eastAsia="Calibri"/>
        </w:rPr>
        <w:t xml:space="preserve">hen </w:t>
      </w:r>
      <w:r w:rsidR="0011729A" w:rsidRPr="0094236E">
        <w:rPr>
          <w:rFonts w:eastAsia="Calibri"/>
        </w:rPr>
        <w:t xml:space="preserve">any MCoC </w:t>
      </w:r>
      <w:ins w:id="234" w:author="Erin Kelly" w:date="2024-02-14T15:10:00Z">
        <w:r w:rsidR="00FD609D">
          <w:rPr>
            <w:rFonts w:eastAsia="Calibri"/>
          </w:rPr>
          <w:t>participant</w:t>
        </w:r>
      </w:ins>
      <w:del w:id="235" w:author="Erin Kelly" w:date="2024-02-14T15:10:00Z">
        <w:r w:rsidR="0011729A" w:rsidRPr="0094236E" w:rsidDel="00FD609D">
          <w:rPr>
            <w:rFonts w:eastAsia="Calibri"/>
          </w:rPr>
          <w:delText>M</w:delText>
        </w:r>
        <w:r w:rsidR="00D5218E" w:rsidRPr="0094236E" w:rsidDel="00FD609D">
          <w:rPr>
            <w:rFonts w:eastAsia="Calibri"/>
          </w:rPr>
          <w:delText>ember</w:delText>
        </w:r>
      </w:del>
      <w:r w:rsidR="00D5218E" w:rsidRPr="0094236E">
        <w:rPr>
          <w:rFonts w:eastAsia="Calibri"/>
        </w:rPr>
        <w:t xml:space="preserve">, </w:t>
      </w:r>
      <w:r w:rsidR="0011729A" w:rsidRPr="0094236E">
        <w:rPr>
          <w:rFonts w:eastAsia="Calibri"/>
        </w:rPr>
        <w:t xml:space="preserve">including </w:t>
      </w:r>
      <w:r w:rsidRPr="0094236E">
        <w:rPr>
          <w:rFonts w:eastAsia="Calibri"/>
        </w:rPr>
        <w:t xml:space="preserve">a </w:t>
      </w:r>
      <w:r w:rsidR="00D5218E" w:rsidRPr="0094236E">
        <w:rPr>
          <w:rFonts w:eastAsia="Calibri"/>
        </w:rPr>
        <w:t>member</w:t>
      </w:r>
      <w:r w:rsidR="0011729A" w:rsidRPr="0094236E">
        <w:rPr>
          <w:rFonts w:eastAsia="Calibri"/>
        </w:rPr>
        <w:t xml:space="preserve"> of the Board of D</w:t>
      </w:r>
      <w:r w:rsidR="00D5218E" w:rsidRPr="0094236E">
        <w:rPr>
          <w:rFonts w:eastAsia="Calibri"/>
        </w:rPr>
        <w:t>irector</w:t>
      </w:r>
      <w:r w:rsidR="0011729A" w:rsidRPr="0094236E">
        <w:rPr>
          <w:rFonts w:eastAsia="Calibri"/>
        </w:rPr>
        <w:t>s</w:t>
      </w:r>
      <w:r w:rsidR="00172CC0" w:rsidRPr="0094236E">
        <w:rPr>
          <w:rFonts w:eastAsia="Calibri"/>
        </w:rPr>
        <w:t>(“Board”)</w:t>
      </w:r>
      <w:r w:rsidR="00D5218E" w:rsidRPr="0094236E">
        <w:rPr>
          <w:rFonts w:eastAsia="Calibri"/>
        </w:rPr>
        <w:t>, director , derives a financial or other material gain as a result of a direct or indirect relationship.</w:t>
      </w:r>
    </w:p>
    <w:p w14:paraId="555E52B0" w14:textId="6A3DCD51" w:rsidR="00D5218E" w:rsidRPr="0094236E" w:rsidRDefault="007439AE" w:rsidP="005F009C">
      <w:pPr>
        <w:pStyle w:val="ListParagraph"/>
        <w:snapToGrid w:val="0"/>
        <w:spacing w:before="60"/>
        <w:ind w:left="1440"/>
        <w:rPr>
          <w:rFonts w:eastAsia="Calibri"/>
        </w:rPr>
      </w:pPr>
      <w:r w:rsidRPr="0094236E">
        <w:rPr>
          <w:rFonts w:eastAsia="Calibri"/>
        </w:rPr>
        <w:t xml:space="preserve">Such conflicts are presumed to exist in those circumstances in which a </w:t>
      </w:r>
      <w:r w:rsidRPr="0094236E">
        <w:t>MCoC</w:t>
      </w:r>
      <w:r w:rsidRPr="0094236E">
        <w:rPr>
          <w:rFonts w:eastAsia="Calibri"/>
        </w:rPr>
        <w:t xml:space="preserve"> </w:t>
      </w:r>
      <w:ins w:id="236" w:author="Erin Kelly" w:date="2024-02-14T15:10:00Z">
        <w:r w:rsidR="00FD609D">
          <w:rPr>
            <w:rFonts w:eastAsia="Calibri"/>
          </w:rPr>
          <w:t>participant</w:t>
        </w:r>
      </w:ins>
      <w:del w:id="237" w:author="Erin Kelly" w:date="2024-02-14T15:10:00Z">
        <w:r w:rsidRPr="0094236E" w:rsidDel="00FD609D">
          <w:rPr>
            <w:rFonts w:eastAsia="Calibri"/>
          </w:rPr>
          <w:delText>Member</w:delText>
        </w:r>
      </w:del>
      <w:r w:rsidRPr="0094236E">
        <w:rPr>
          <w:rFonts w:eastAsia="Calibri"/>
        </w:rPr>
        <w:t xml:space="preserve">’s actions may have a preferential impact upon the Agency or entity employing the </w:t>
      </w:r>
      <w:r w:rsidRPr="0094236E">
        <w:t>MCoC</w:t>
      </w:r>
      <w:r w:rsidRPr="0094236E">
        <w:rPr>
          <w:rFonts w:eastAsia="Calibri"/>
        </w:rPr>
        <w:t xml:space="preserve"> </w:t>
      </w:r>
      <w:ins w:id="238" w:author="Erin Kelly" w:date="2024-02-14T15:10:00Z">
        <w:r w:rsidR="00FD609D">
          <w:rPr>
            <w:rFonts w:eastAsia="Calibri"/>
          </w:rPr>
          <w:t>participant</w:t>
        </w:r>
      </w:ins>
      <w:del w:id="239" w:author="Erin Kelly" w:date="2024-02-14T15:10:00Z">
        <w:r w:rsidRPr="0094236E" w:rsidDel="00FD609D">
          <w:rPr>
            <w:rFonts w:eastAsia="Calibri"/>
          </w:rPr>
          <w:delText>Member</w:delText>
        </w:r>
      </w:del>
      <w:r w:rsidRPr="0094236E">
        <w:rPr>
          <w:rFonts w:eastAsia="Calibri"/>
        </w:rPr>
        <w:t xml:space="preserve">. </w:t>
      </w:r>
      <w:r w:rsidR="00D5218E" w:rsidRPr="0094236E">
        <w:rPr>
          <w:rFonts w:eastAsia="Calibri"/>
        </w:rPr>
        <w:t>Such actions are presumed to include, but are not limited to, the development of policies in which a self-serving bias may be present as well as in decisions affecting the allocation of resources.</w:t>
      </w:r>
      <w:r w:rsidR="00176CE9" w:rsidRPr="0094236E">
        <w:rPr>
          <w:rFonts w:eastAsia="Calibri"/>
        </w:rPr>
        <w:t xml:space="preserve"> </w:t>
      </w:r>
      <w:commentRangeStart w:id="240"/>
      <w:r w:rsidR="00D5218E" w:rsidRPr="0094236E">
        <w:t>MCoC</w:t>
      </w:r>
      <w:r w:rsidR="00D5218E" w:rsidRPr="0094236E">
        <w:rPr>
          <w:rFonts w:eastAsia="Calibri"/>
        </w:rPr>
        <w:t xml:space="preserve"> </w:t>
      </w:r>
      <w:ins w:id="241" w:author="Erin Kelly" w:date="2024-02-14T15:10:00Z">
        <w:r w:rsidR="00FD609D">
          <w:rPr>
            <w:rFonts w:eastAsia="Calibri"/>
          </w:rPr>
          <w:t>participant</w:t>
        </w:r>
      </w:ins>
      <w:ins w:id="242" w:author="Erin Kelly" w:date="2024-02-14T15:11:00Z">
        <w:r w:rsidR="00FD609D">
          <w:rPr>
            <w:rFonts w:eastAsia="Calibri"/>
          </w:rPr>
          <w:t>s</w:t>
        </w:r>
      </w:ins>
      <w:del w:id="243" w:author="Erin Kelly" w:date="2024-02-14T15:10:00Z">
        <w:r w:rsidR="00AF2C3B" w:rsidRPr="0094236E" w:rsidDel="00FD609D">
          <w:rPr>
            <w:rFonts w:eastAsia="Calibri"/>
          </w:rPr>
          <w:delText>Members</w:delText>
        </w:r>
      </w:del>
      <w:r w:rsidR="00AF2C3B" w:rsidRPr="0094236E">
        <w:rPr>
          <w:rFonts w:eastAsia="Calibri"/>
        </w:rPr>
        <w:t xml:space="preserve"> </w:t>
      </w:r>
      <w:r w:rsidR="00D5218E" w:rsidRPr="0094236E">
        <w:rPr>
          <w:rFonts w:eastAsia="Calibri"/>
        </w:rPr>
        <w:t>may not participate in decisions concerning awards of grants, provision of financial benefits to</w:t>
      </w:r>
      <w:ins w:id="244" w:author="Erin Kelly" w:date="2024-02-14T15:37:00Z">
        <w:r w:rsidR="00555BE5">
          <w:rPr>
            <w:rFonts w:eastAsia="Calibri"/>
          </w:rPr>
          <w:t xml:space="preserve"> </w:t>
        </w:r>
      </w:ins>
      <w:r w:rsidR="00D5218E" w:rsidRPr="0094236E">
        <w:rPr>
          <w:rFonts w:eastAsia="Calibri"/>
        </w:rPr>
        <w:t xml:space="preserve"> such member or the member’s organization</w:t>
      </w:r>
      <w:r w:rsidR="00AF2C3B" w:rsidRPr="0094236E">
        <w:rPr>
          <w:rFonts w:eastAsia="Calibri"/>
        </w:rPr>
        <w:t>,</w:t>
      </w:r>
      <w:r w:rsidR="00D5218E" w:rsidRPr="0094236E">
        <w:rPr>
          <w:rFonts w:eastAsia="Calibri"/>
        </w:rPr>
        <w:t xml:space="preserve"> or </w:t>
      </w:r>
      <w:r w:rsidRPr="0094236E">
        <w:rPr>
          <w:rFonts w:eastAsia="Calibri"/>
        </w:rPr>
        <w:t>implementation</w:t>
      </w:r>
      <w:r w:rsidR="00D5218E" w:rsidRPr="0094236E">
        <w:rPr>
          <w:rFonts w:eastAsia="Calibri"/>
        </w:rPr>
        <w:t xml:space="preserve"> </w:t>
      </w:r>
      <w:r w:rsidR="00AF2C3B" w:rsidRPr="0094236E">
        <w:rPr>
          <w:rFonts w:eastAsia="Calibri"/>
        </w:rPr>
        <w:t xml:space="preserve">of </w:t>
      </w:r>
      <w:r w:rsidR="00D5218E" w:rsidRPr="0094236E">
        <w:rPr>
          <w:rFonts w:eastAsia="Calibri"/>
        </w:rPr>
        <w:t>corrective actions result</w:t>
      </w:r>
      <w:r w:rsidR="00AF2C3B" w:rsidRPr="0094236E">
        <w:rPr>
          <w:rFonts w:eastAsia="Calibri"/>
        </w:rPr>
        <w:t>ing</w:t>
      </w:r>
      <w:r w:rsidR="00D5218E" w:rsidRPr="0094236E">
        <w:rPr>
          <w:rFonts w:eastAsia="Calibri"/>
        </w:rPr>
        <w:t xml:space="preserve"> from </w:t>
      </w:r>
      <w:r w:rsidR="00AF2C3B" w:rsidRPr="0094236E">
        <w:rPr>
          <w:rFonts w:eastAsia="Calibri"/>
        </w:rPr>
        <w:t xml:space="preserve">the </w:t>
      </w:r>
      <w:r w:rsidR="00D5218E" w:rsidRPr="0094236E">
        <w:t>MCoC</w:t>
      </w:r>
      <w:r w:rsidR="00D5218E" w:rsidRPr="0094236E">
        <w:rPr>
          <w:rFonts w:eastAsia="Calibri"/>
        </w:rPr>
        <w:t xml:space="preserve"> Collaborative Applicant</w:t>
      </w:r>
      <w:r w:rsidR="00AF2C3B" w:rsidRPr="0094236E">
        <w:rPr>
          <w:rFonts w:eastAsia="Calibri"/>
        </w:rPr>
        <w:t>’s (“CA”)</w:t>
      </w:r>
      <w:r w:rsidR="00D5218E" w:rsidRPr="0094236E">
        <w:rPr>
          <w:rFonts w:eastAsia="Calibri"/>
        </w:rPr>
        <w:t xml:space="preserve"> monitoring activities of </w:t>
      </w:r>
      <w:r w:rsidR="00D5218E" w:rsidRPr="0094236E">
        <w:t>MCoC</w:t>
      </w:r>
      <w:r w:rsidR="00D5218E" w:rsidRPr="0094236E">
        <w:rPr>
          <w:rFonts w:eastAsia="Calibri"/>
        </w:rPr>
        <w:t xml:space="preserve"> and</w:t>
      </w:r>
      <w:r w:rsidR="00AF2C3B" w:rsidRPr="0094236E">
        <w:rPr>
          <w:rFonts w:eastAsia="Calibri"/>
        </w:rPr>
        <w:t>/or</w:t>
      </w:r>
      <w:r w:rsidR="00D5218E" w:rsidRPr="0094236E">
        <w:rPr>
          <w:rFonts w:eastAsia="Calibri"/>
        </w:rPr>
        <w:t xml:space="preserve"> ESG activities</w:t>
      </w:r>
      <w:commentRangeEnd w:id="240"/>
      <w:r w:rsidR="00555BE5">
        <w:rPr>
          <w:rStyle w:val="CommentReference"/>
        </w:rPr>
        <w:commentReference w:id="240"/>
      </w:r>
      <w:r w:rsidR="00D5218E" w:rsidRPr="0094236E">
        <w:rPr>
          <w:rFonts w:eastAsia="Calibri"/>
        </w:rPr>
        <w:t xml:space="preserve">. The intent of this policy is to be guided by 24 CFR 578.95. </w:t>
      </w:r>
    </w:p>
    <w:p w14:paraId="1E971ADB" w14:textId="77777777" w:rsidR="00D5218E" w:rsidRPr="0094236E" w:rsidRDefault="00D5218E" w:rsidP="005201CD">
      <w:pPr>
        <w:pStyle w:val="ListParagraph"/>
        <w:numPr>
          <w:ilvl w:val="1"/>
          <w:numId w:val="21"/>
        </w:numPr>
        <w:snapToGrid w:val="0"/>
        <w:spacing w:before="120"/>
        <w:ind w:left="720"/>
        <w:rPr>
          <w:rFonts w:eastAsia="Calibri"/>
        </w:rPr>
      </w:pPr>
      <w:r w:rsidRPr="0094236E">
        <w:rPr>
          <w:rFonts w:eastAsia="Calibri"/>
          <w:b/>
          <w:bCs/>
        </w:rPr>
        <w:t>Financial Interest</w:t>
      </w:r>
      <w:r w:rsidRPr="0094236E">
        <w:rPr>
          <w:rFonts w:eastAsia="Calibri"/>
        </w:rPr>
        <w:t xml:space="preserve"> – is defined as when a person has, directly or indirectly, through business, investment, or family:</w:t>
      </w:r>
    </w:p>
    <w:p w14:paraId="25EE1322" w14:textId="77777777" w:rsidR="00D5218E" w:rsidRPr="0094236E" w:rsidRDefault="00D5218E" w:rsidP="005201CD">
      <w:pPr>
        <w:numPr>
          <w:ilvl w:val="2"/>
          <w:numId w:val="21"/>
        </w:numPr>
        <w:snapToGrid w:val="0"/>
        <w:ind w:left="1440"/>
        <w:rPr>
          <w:rFonts w:eastAsia="Calibri"/>
        </w:rPr>
      </w:pPr>
      <w:r w:rsidRPr="0094236E">
        <w:rPr>
          <w:rFonts w:eastAsia="Calibri"/>
        </w:rPr>
        <w:t xml:space="preserve">An ownership or investment interest in any entity with which the </w:t>
      </w:r>
      <w:r w:rsidRPr="0094236E">
        <w:t>MCoC</w:t>
      </w:r>
      <w:r w:rsidRPr="0094236E">
        <w:rPr>
          <w:rFonts w:eastAsia="Calibri"/>
        </w:rPr>
        <w:t xml:space="preserve"> has a transaction or arrangement;</w:t>
      </w:r>
    </w:p>
    <w:p w14:paraId="3960D572" w14:textId="77777777" w:rsidR="00D5218E" w:rsidRPr="0094236E" w:rsidRDefault="00D5218E" w:rsidP="005201CD">
      <w:pPr>
        <w:numPr>
          <w:ilvl w:val="2"/>
          <w:numId w:val="21"/>
        </w:numPr>
        <w:snapToGrid w:val="0"/>
        <w:ind w:left="1440"/>
        <w:rPr>
          <w:rFonts w:eastAsia="Calibri"/>
        </w:rPr>
      </w:pPr>
      <w:r w:rsidRPr="0094236E">
        <w:rPr>
          <w:rFonts w:eastAsia="Calibri"/>
        </w:rPr>
        <w:t xml:space="preserve">A management position in any entity which has a financial interest, such as serving on the Board of an organization with a financial interest in the </w:t>
      </w:r>
      <w:r w:rsidRPr="0094236E">
        <w:t>MCoC</w:t>
      </w:r>
      <w:r w:rsidRPr="0094236E">
        <w:rPr>
          <w:rFonts w:eastAsia="Calibri"/>
        </w:rPr>
        <w:t xml:space="preserve">; </w:t>
      </w:r>
    </w:p>
    <w:p w14:paraId="52E944F0" w14:textId="52CD27E8" w:rsidR="00D5218E" w:rsidRPr="0094236E" w:rsidRDefault="00D5218E" w:rsidP="005201CD">
      <w:pPr>
        <w:numPr>
          <w:ilvl w:val="2"/>
          <w:numId w:val="21"/>
        </w:numPr>
        <w:snapToGrid w:val="0"/>
        <w:ind w:left="1440"/>
        <w:rPr>
          <w:rFonts w:eastAsia="Calibri"/>
        </w:rPr>
      </w:pPr>
      <w:r w:rsidRPr="0094236E">
        <w:rPr>
          <w:rFonts w:eastAsia="Calibri"/>
        </w:rPr>
        <w:t xml:space="preserve">A compensation arrangement with the </w:t>
      </w:r>
      <w:r w:rsidR="00AF2C3B" w:rsidRPr="0094236E">
        <w:rPr>
          <w:rFonts w:eastAsia="Calibri"/>
        </w:rPr>
        <w:t>MCoC</w:t>
      </w:r>
      <w:r w:rsidRPr="0094236E">
        <w:rPr>
          <w:rFonts w:eastAsia="Calibri"/>
        </w:rPr>
        <w:t xml:space="preserve"> or with any entity or individual with which the </w:t>
      </w:r>
      <w:r w:rsidRPr="0094236E">
        <w:t>MCoC</w:t>
      </w:r>
      <w:r w:rsidRPr="0094236E">
        <w:rPr>
          <w:rFonts w:eastAsia="Calibri"/>
        </w:rPr>
        <w:t xml:space="preserve"> has a transaction or arrangement; or</w:t>
      </w:r>
    </w:p>
    <w:p w14:paraId="5A0692D0" w14:textId="77777777" w:rsidR="00D5218E" w:rsidRPr="0094236E" w:rsidRDefault="00D5218E" w:rsidP="005201CD">
      <w:pPr>
        <w:numPr>
          <w:ilvl w:val="2"/>
          <w:numId w:val="21"/>
        </w:numPr>
        <w:snapToGrid w:val="0"/>
        <w:ind w:left="1440" w:hanging="353"/>
        <w:rPr>
          <w:rFonts w:eastAsia="Calibri"/>
        </w:rPr>
      </w:pPr>
      <w:r w:rsidRPr="0094236E">
        <w:rPr>
          <w:rFonts w:eastAsia="Calibri"/>
        </w:rPr>
        <w:t xml:space="preserve">A potential ownership or investment interest in, or compensation arrangement with, any entity or individual with which the </w:t>
      </w:r>
      <w:r w:rsidRPr="0094236E">
        <w:t>MCoC</w:t>
      </w:r>
      <w:r w:rsidRPr="0094236E">
        <w:rPr>
          <w:rFonts w:eastAsia="Calibri"/>
        </w:rPr>
        <w:t xml:space="preserve"> is negotiating a transaction or arrangement. </w:t>
      </w:r>
    </w:p>
    <w:p w14:paraId="5E4EC9B7" w14:textId="572A4E00" w:rsidR="00172CC0" w:rsidRPr="0094236E" w:rsidRDefault="00D5218E" w:rsidP="005201CD">
      <w:pPr>
        <w:pStyle w:val="ListParagraph"/>
        <w:numPr>
          <w:ilvl w:val="1"/>
          <w:numId w:val="21"/>
        </w:numPr>
        <w:snapToGrid w:val="0"/>
        <w:spacing w:before="120"/>
        <w:ind w:left="720"/>
        <w:rPr>
          <w:rFonts w:eastAsia="Calibri"/>
        </w:rPr>
      </w:pPr>
      <w:r w:rsidRPr="0094236E">
        <w:rPr>
          <w:rFonts w:eastAsia="Calibri"/>
          <w:b/>
          <w:bCs/>
        </w:rPr>
        <w:t>Compensation</w:t>
      </w:r>
      <w:r w:rsidRPr="0094236E">
        <w:rPr>
          <w:rFonts w:eastAsia="Calibri"/>
        </w:rPr>
        <w:t xml:space="preserve"> – is defined as direct and/or indirect remuneration</w:t>
      </w:r>
      <w:r w:rsidR="00AF2C3B" w:rsidRPr="0094236E">
        <w:rPr>
          <w:rFonts w:eastAsia="Calibri"/>
        </w:rPr>
        <w:t>,</w:t>
      </w:r>
      <w:r w:rsidRPr="0094236E">
        <w:rPr>
          <w:rFonts w:eastAsia="Calibri"/>
        </w:rPr>
        <w:t xml:space="preserve"> as well as gifts or </w:t>
      </w:r>
      <w:r w:rsidR="007439AE" w:rsidRPr="0094236E">
        <w:rPr>
          <w:rFonts w:eastAsia="Calibri"/>
        </w:rPr>
        <w:t>favors, which</w:t>
      </w:r>
      <w:r w:rsidRPr="0094236E">
        <w:rPr>
          <w:rFonts w:eastAsia="Calibri"/>
        </w:rPr>
        <w:t xml:space="preserve"> are not insubstantial. A financial interest is not necessarily a conflict of interest. A person who has a financial interest may have a conflict of interest only if the </w:t>
      </w:r>
      <w:r w:rsidR="003705E5" w:rsidRPr="0094236E">
        <w:rPr>
          <w:rFonts w:eastAsia="Calibri"/>
        </w:rPr>
        <w:t>Board decides</w:t>
      </w:r>
      <w:r w:rsidRPr="0094236E">
        <w:rPr>
          <w:rFonts w:eastAsia="Calibri"/>
        </w:rPr>
        <w:t xml:space="preserve"> that a conflict of interest exists in accordance with this policy and outlined below.</w:t>
      </w:r>
    </w:p>
    <w:p w14:paraId="04837CD4" w14:textId="77777777" w:rsidR="00BA2AA0" w:rsidRPr="0094236E" w:rsidRDefault="00BA2AA0" w:rsidP="003705E5">
      <w:pPr>
        <w:pStyle w:val="ListParagraph"/>
        <w:autoSpaceDE w:val="0"/>
        <w:autoSpaceDN w:val="0"/>
        <w:adjustRightInd w:val="0"/>
        <w:snapToGrid w:val="0"/>
        <w:spacing w:before="240"/>
        <w:ind w:left="0"/>
        <w:rPr>
          <w:rFonts w:eastAsia="Calibri"/>
          <w:b/>
        </w:rPr>
      </w:pPr>
    </w:p>
    <w:p w14:paraId="435887B7" w14:textId="77777777" w:rsidR="00BA2AA0" w:rsidRPr="0094236E" w:rsidRDefault="00BA2AA0" w:rsidP="003705E5">
      <w:pPr>
        <w:pStyle w:val="ListParagraph"/>
        <w:autoSpaceDE w:val="0"/>
        <w:autoSpaceDN w:val="0"/>
        <w:adjustRightInd w:val="0"/>
        <w:snapToGrid w:val="0"/>
        <w:spacing w:before="240"/>
        <w:ind w:left="0"/>
        <w:rPr>
          <w:rFonts w:eastAsia="Calibri"/>
          <w:b/>
        </w:rPr>
      </w:pPr>
    </w:p>
    <w:p w14:paraId="7AFE4640" w14:textId="6233B190" w:rsidR="00D5218E" w:rsidRPr="0094236E" w:rsidRDefault="00BB7221" w:rsidP="003705E5">
      <w:pPr>
        <w:pStyle w:val="ListParagraph"/>
        <w:autoSpaceDE w:val="0"/>
        <w:autoSpaceDN w:val="0"/>
        <w:adjustRightInd w:val="0"/>
        <w:snapToGrid w:val="0"/>
        <w:spacing w:before="240"/>
        <w:ind w:left="0"/>
        <w:rPr>
          <w:rFonts w:eastAsia="Calibri"/>
          <w:b/>
        </w:rPr>
      </w:pPr>
      <w:r w:rsidRPr="0094236E">
        <w:rPr>
          <w:rFonts w:eastAsia="Calibri"/>
          <w:b/>
        </w:rPr>
        <w:lastRenderedPageBreak/>
        <w:t xml:space="preserve">Section 3.  </w:t>
      </w:r>
      <w:r w:rsidR="00D5218E" w:rsidRPr="0094236E">
        <w:rPr>
          <w:rFonts w:eastAsia="Calibri"/>
          <w:b/>
        </w:rPr>
        <w:t>Procedures</w:t>
      </w:r>
    </w:p>
    <w:p w14:paraId="07D9F20D" w14:textId="340666EF" w:rsidR="00D5218E" w:rsidRPr="0094236E" w:rsidRDefault="00D5218E" w:rsidP="005201CD">
      <w:pPr>
        <w:pStyle w:val="ListParagraph"/>
        <w:numPr>
          <w:ilvl w:val="0"/>
          <w:numId w:val="110"/>
        </w:numPr>
        <w:snapToGrid w:val="0"/>
        <w:spacing w:before="120"/>
        <w:ind w:left="720"/>
        <w:rPr>
          <w:rFonts w:eastAsia="Calibri"/>
        </w:rPr>
      </w:pPr>
      <w:r w:rsidRPr="0094236E">
        <w:rPr>
          <w:rFonts w:eastAsia="Calibri"/>
          <w:b/>
        </w:rPr>
        <w:t>Duty to Disclose</w:t>
      </w:r>
      <w:r w:rsidRPr="0094236E">
        <w:rPr>
          <w:rFonts w:eastAsia="Calibri"/>
        </w:rPr>
        <w:t xml:space="preserve"> – The </w:t>
      </w:r>
      <w:r w:rsidRPr="0094236E">
        <w:t>MCoC</w:t>
      </w:r>
      <w:r w:rsidRPr="0094236E">
        <w:rPr>
          <w:rFonts w:eastAsia="Calibri"/>
        </w:rPr>
        <w:t xml:space="preserve"> Conflict of Interest Policy applies to all </w:t>
      </w:r>
      <w:r w:rsidRPr="0094236E">
        <w:t>MCoC</w:t>
      </w:r>
      <w:ins w:id="245" w:author="Erin Kelly" w:date="2024-02-14T15:37:00Z">
        <w:r w:rsidR="00555BE5">
          <w:rPr>
            <w:rFonts w:eastAsia="Calibri"/>
          </w:rPr>
          <w:t xml:space="preserve"> participants</w:t>
        </w:r>
      </w:ins>
      <w:del w:id="246" w:author="Erin Kelly" w:date="2024-02-14T15:37:00Z">
        <w:r w:rsidRPr="0094236E" w:rsidDel="00555BE5">
          <w:rPr>
            <w:rFonts w:eastAsia="Calibri"/>
          </w:rPr>
          <w:delText xml:space="preserve"> Members </w:delText>
        </w:r>
      </w:del>
      <w:r w:rsidRPr="0094236E">
        <w:rPr>
          <w:rFonts w:eastAsia="Calibri"/>
        </w:rPr>
        <w:t xml:space="preserve">and includes specific requirements for </w:t>
      </w:r>
      <w:r w:rsidR="00AF2C3B" w:rsidRPr="0094236E">
        <w:rPr>
          <w:rFonts w:eastAsia="Calibri"/>
        </w:rPr>
        <w:t>MCoC</w:t>
      </w:r>
      <w:r w:rsidRPr="0094236E">
        <w:rPr>
          <w:rFonts w:eastAsia="Calibri"/>
        </w:rPr>
        <w:t xml:space="preserve"> Board Members.</w:t>
      </w:r>
      <w:r w:rsidR="00176CE9" w:rsidRPr="0094236E">
        <w:rPr>
          <w:rFonts w:eastAsia="Calibri"/>
        </w:rPr>
        <w:t xml:space="preserve"> </w:t>
      </w:r>
      <w:r w:rsidRPr="0094236E">
        <w:rPr>
          <w:rFonts w:eastAsia="Calibri"/>
        </w:rPr>
        <w:t xml:space="preserve">It is the responsibility of each </w:t>
      </w:r>
      <w:r w:rsidRPr="0094236E">
        <w:t>MCoC</w:t>
      </w:r>
      <w:ins w:id="247" w:author="Erin Kelly" w:date="2024-02-14T15:38:00Z">
        <w:r w:rsidR="00555BE5">
          <w:rPr>
            <w:rFonts w:eastAsia="Calibri"/>
          </w:rPr>
          <w:t>participant</w:t>
        </w:r>
      </w:ins>
      <w:del w:id="248" w:author="Erin Kelly" w:date="2024-02-14T15:38:00Z">
        <w:r w:rsidRPr="0094236E" w:rsidDel="00555BE5">
          <w:rPr>
            <w:rFonts w:eastAsia="Calibri"/>
          </w:rPr>
          <w:delText xml:space="preserve"> Member</w:delText>
        </w:r>
      </w:del>
      <w:r w:rsidRPr="0094236E">
        <w:rPr>
          <w:rFonts w:eastAsia="Calibri"/>
        </w:rPr>
        <w:t xml:space="preserve"> to avoid actual, potential, or perceived conflicts of interest.</w:t>
      </w:r>
      <w:r w:rsidR="00176CE9" w:rsidRPr="0094236E">
        <w:rPr>
          <w:rFonts w:eastAsia="Calibri"/>
        </w:rPr>
        <w:t xml:space="preserve"> </w:t>
      </w:r>
    </w:p>
    <w:p w14:paraId="4F27864F" w14:textId="1D98FA31" w:rsidR="00D5218E" w:rsidRPr="0094236E" w:rsidRDefault="00D5218E" w:rsidP="005201CD">
      <w:pPr>
        <w:numPr>
          <w:ilvl w:val="2"/>
          <w:numId w:val="21"/>
        </w:numPr>
        <w:snapToGrid w:val="0"/>
        <w:spacing w:before="120"/>
        <w:ind w:left="1440"/>
        <w:rPr>
          <w:rFonts w:eastAsia="Calibri"/>
        </w:rPr>
      </w:pPr>
      <w:r w:rsidRPr="0094236E">
        <w:rPr>
          <w:rFonts w:eastAsia="Calibri"/>
        </w:rPr>
        <w:t>For Board</w:t>
      </w:r>
      <w:r w:rsidR="00172CC0" w:rsidRPr="0094236E">
        <w:rPr>
          <w:rFonts w:eastAsia="Calibri"/>
        </w:rPr>
        <w:t xml:space="preserve"> Members</w:t>
      </w:r>
      <w:r w:rsidRPr="0094236E">
        <w:rPr>
          <w:rFonts w:eastAsia="Calibri"/>
        </w:rPr>
        <w:t xml:space="preserve">, the </w:t>
      </w:r>
      <w:r w:rsidRPr="0094236E">
        <w:rPr>
          <w:rFonts w:eastAsia="Calibri"/>
          <w:i/>
          <w:iCs/>
        </w:rPr>
        <w:t>Annual Code of Conduct/ Conflict of Interest Statement</w:t>
      </w:r>
      <w:r w:rsidRPr="0094236E">
        <w:rPr>
          <w:rFonts w:eastAsia="Calibri"/>
        </w:rPr>
        <w:t xml:space="preserve"> will be reviewed, signed, and collected annually. </w:t>
      </w:r>
    </w:p>
    <w:p w14:paraId="3A585745" w14:textId="40F896AF" w:rsidR="00D5218E" w:rsidRPr="0094236E" w:rsidRDefault="00617508" w:rsidP="005201CD">
      <w:pPr>
        <w:numPr>
          <w:ilvl w:val="2"/>
          <w:numId w:val="21"/>
        </w:numPr>
        <w:snapToGrid w:val="0"/>
        <w:spacing w:before="60"/>
        <w:ind w:left="1440"/>
        <w:rPr>
          <w:rFonts w:eastAsia="Calibri"/>
        </w:rPr>
      </w:pPr>
      <w:r w:rsidRPr="0094236E">
        <w:rPr>
          <w:rFonts w:eastAsia="Calibri"/>
        </w:rPr>
        <w:t>A</w:t>
      </w:r>
      <w:r w:rsidR="00D5218E" w:rsidRPr="0094236E">
        <w:rPr>
          <w:rFonts w:eastAsia="Calibri"/>
        </w:rPr>
        <w:t xml:space="preserve">ll other MCoC </w:t>
      </w:r>
      <w:del w:id="249" w:author="Erin Kelly" w:date="2024-02-14T15:37:00Z">
        <w:r w:rsidRPr="0094236E" w:rsidDel="00555BE5">
          <w:rPr>
            <w:rFonts w:eastAsia="Calibri"/>
          </w:rPr>
          <w:delText>Members</w:delText>
        </w:r>
        <w:r w:rsidR="00D5218E" w:rsidRPr="0094236E" w:rsidDel="00555BE5">
          <w:rPr>
            <w:rFonts w:eastAsia="Calibri"/>
          </w:rPr>
          <w:delText xml:space="preserve"> are</w:delText>
        </w:r>
      </w:del>
      <w:ins w:id="250" w:author="Erin Kelly" w:date="2024-02-14T15:37:00Z">
        <w:r w:rsidR="00555BE5">
          <w:rPr>
            <w:rFonts w:eastAsia="Calibri"/>
          </w:rPr>
          <w:t>participants are</w:t>
        </w:r>
      </w:ins>
      <w:r w:rsidR="00D5218E" w:rsidRPr="0094236E">
        <w:rPr>
          <w:rFonts w:eastAsia="Calibri"/>
        </w:rPr>
        <w:t xml:space="preserve"> required to review this policy </w:t>
      </w:r>
      <w:r w:rsidR="007606C6" w:rsidRPr="0094236E">
        <w:rPr>
          <w:rFonts w:eastAsia="Calibri"/>
        </w:rPr>
        <w:t>regularly</w:t>
      </w:r>
      <w:r w:rsidR="00B824A0" w:rsidRPr="0094236E">
        <w:rPr>
          <w:rFonts w:eastAsia="Calibri"/>
        </w:rPr>
        <w:t>, when sent out by the MCoC,</w:t>
      </w:r>
      <w:r w:rsidR="00B824A0">
        <w:rPr>
          <w:rFonts w:eastAsia="Calibri"/>
        </w:rPr>
        <w:t xml:space="preserve"> </w:t>
      </w:r>
      <w:r w:rsidR="00D5218E" w:rsidRPr="0094236E">
        <w:rPr>
          <w:rFonts w:eastAsia="Calibri"/>
        </w:rPr>
        <w:t xml:space="preserve">and disclose in writing to the MCoC Chairs any actual, potential, or perceived conflict of interest. This would include any activity, association, or investment which might influence, or give the appearance of interfering with, the independent exercise </w:t>
      </w:r>
      <w:r w:rsidRPr="0094236E">
        <w:rPr>
          <w:rFonts w:eastAsia="Calibri"/>
        </w:rPr>
        <w:t xml:space="preserve">of </w:t>
      </w:r>
      <w:r w:rsidR="00D5218E" w:rsidRPr="0094236E">
        <w:rPr>
          <w:rFonts w:eastAsia="Calibri"/>
        </w:rPr>
        <w:t xml:space="preserve">their judgment in conducting the MCoC’s activities or in dealing with the </w:t>
      </w:r>
      <w:r w:rsidR="00D5218E" w:rsidRPr="0094236E">
        <w:t>MCoC</w:t>
      </w:r>
      <w:r w:rsidR="00D5218E" w:rsidRPr="0094236E">
        <w:rPr>
          <w:rFonts w:eastAsia="Calibri"/>
        </w:rPr>
        <w:t>.</w:t>
      </w:r>
      <w:r w:rsidR="00176CE9" w:rsidRPr="0094236E">
        <w:rPr>
          <w:rFonts w:eastAsia="Calibri"/>
        </w:rPr>
        <w:t xml:space="preserve"> </w:t>
      </w:r>
      <w:r w:rsidR="00D5218E" w:rsidRPr="0094236E">
        <w:rPr>
          <w:rFonts w:eastAsia="Calibri"/>
        </w:rPr>
        <w:t xml:space="preserve">All activities shall be conducted with the best interest of the </w:t>
      </w:r>
      <w:r w:rsidR="00D5218E" w:rsidRPr="0094236E">
        <w:t>MCoC</w:t>
      </w:r>
      <w:r w:rsidR="00D5218E" w:rsidRPr="0094236E">
        <w:rPr>
          <w:rFonts w:eastAsia="Calibri"/>
        </w:rPr>
        <w:t xml:space="preserve"> in mind and in response to its priorities.</w:t>
      </w:r>
    </w:p>
    <w:p w14:paraId="6660CF07" w14:textId="3B4F47A1" w:rsidR="005201CD" w:rsidRPr="0094236E" w:rsidRDefault="00D5218E" w:rsidP="005201CD">
      <w:pPr>
        <w:pStyle w:val="ListParagraph"/>
        <w:numPr>
          <w:ilvl w:val="0"/>
          <w:numId w:val="110"/>
        </w:numPr>
        <w:snapToGrid w:val="0"/>
        <w:spacing w:before="120"/>
        <w:ind w:left="720"/>
        <w:rPr>
          <w:rFonts w:eastAsia="Calibri"/>
        </w:rPr>
      </w:pPr>
      <w:r w:rsidRPr="0094236E">
        <w:rPr>
          <w:rFonts w:eastAsia="Calibri"/>
          <w:b/>
        </w:rPr>
        <w:t xml:space="preserve">Abstention or Recusal of Self </w:t>
      </w:r>
      <w:r w:rsidRPr="0094236E">
        <w:rPr>
          <w:rFonts w:eastAsia="Calibri"/>
        </w:rPr>
        <w:t>–</w:t>
      </w:r>
      <w:r w:rsidRPr="0094236E">
        <w:t xml:space="preserve"> </w:t>
      </w:r>
      <w:commentRangeStart w:id="251"/>
      <w:r w:rsidRPr="0094236E">
        <w:t>MCoC</w:t>
      </w:r>
      <w:r w:rsidRPr="0094236E">
        <w:rPr>
          <w:rFonts w:eastAsia="Calibri"/>
        </w:rPr>
        <w:t xml:space="preserve"> Members have a duty to abstain or recuse themselves at any time from involvement in decision</w:t>
      </w:r>
      <w:r w:rsidR="00617508" w:rsidRPr="0094236E">
        <w:rPr>
          <w:rFonts w:eastAsia="Calibri"/>
        </w:rPr>
        <w:t>-</w:t>
      </w:r>
      <w:r w:rsidRPr="0094236E">
        <w:rPr>
          <w:rFonts w:eastAsia="Calibri"/>
        </w:rPr>
        <w:t xml:space="preserve">making </w:t>
      </w:r>
      <w:r w:rsidR="00617508" w:rsidRPr="0094236E">
        <w:rPr>
          <w:rFonts w:eastAsia="Calibri"/>
        </w:rPr>
        <w:t>for</w:t>
      </w:r>
      <w:r w:rsidRPr="0094236E">
        <w:rPr>
          <w:rFonts w:eastAsia="Calibri"/>
        </w:rPr>
        <w:t xml:space="preserve"> which </w:t>
      </w:r>
      <w:r w:rsidR="00075220" w:rsidRPr="0094236E">
        <w:rPr>
          <w:rFonts w:eastAsia="Calibri"/>
        </w:rPr>
        <w:t xml:space="preserve">a </w:t>
      </w:r>
      <w:r w:rsidRPr="0094236E">
        <w:rPr>
          <w:rFonts w:eastAsia="Calibri"/>
        </w:rPr>
        <w:t xml:space="preserve">member believes they may have a conflict of interest, </w:t>
      </w:r>
      <w:commentRangeEnd w:id="251"/>
      <w:r w:rsidR="00555BE5">
        <w:rPr>
          <w:rStyle w:val="CommentReference"/>
        </w:rPr>
        <w:commentReference w:id="251"/>
      </w:r>
      <w:r w:rsidRPr="0094236E">
        <w:rPr>
          <w:rFonts w:eastAsia="Calibri"/>
        </w:rPr>
        <w:t xml:space="preserve">without going through </w:t>
      </w:r>
      <w:r w:rsidR="00617508" w:rsidRPr="0094236E">
        <w:rPr>
          <w:rFonts w:eastAsia="Calibri"/>
        </w:rPr>
        <w:t>a formal</w:t>
      </w:r>
      <w:r w:rsidRPr="0094236E">
        <w:rPr>
          <w:rFonts w:eastAsia="Calibri"/>
        </w:rPr>
        <w:t xml:space="preserve"> process </w:t>
      </w:r>
      <w:r w:rsidR="00617508" w:rsidRPr="0094236E">
        <w:rPr>
          <w:rFonts w:eastAsia="Calibri"/>
        </w:rPr>
        <w:t>of</w:t>
      </w:r>
      <w:r w:rsidRPr="0094236E">
        <w:rPr>
          <w:rFonts w:eastAsia="Calibri"/>
        </w:rPr>
        <w:t xml:space="preserve"> determining whether a conflict of interest exists.</w:t>
      </w:r>
    </w:p>
    <w:p w14:paraId="554A89D5" w14:textId="19629265" w:rsidR="00D5218E" w:rsidRPr="0094236E" w:rsidRDefault="00D5218E" w:rsidP="005201CD">
      <w:pPr>
        <w:pStyle w:val="ListParagraph"/>
        <w:numPr>
          <w:ilvl w:val="0"/>
          <w:numId w:val="110"/>
        </w:numPr>
        <w:snapToGrid w:val="0"/>
        <w:spacing w:before="120"/>
        <w:ind w:left="720"/>
        <w:rPr>
          <w:rFonts w:eastAsia="Calibri"/>
        </w:rPr>
      </w:pPr>
      <w:r w:rsidRPr="0094236E">
        <w:rPr>
          <w:rFonts w:eastAsia="Calibri"/>
          <w:b/>
        </w:rPr>
        <w:t>Record Keeping</w:t>
      </w:r>
      <w:r w:rsidRPr="0094236E">
        <w:rPr>
          <w:rFonts w:eastAsia="Calibri"/>
        </w:rPr>
        <w:t xml:space="preserve"> - The </w:t>
      </w:r>
      <w:r w:rsidR="007439AE" w:rsidRPr="0094236E">
        <w:rPr>
          <w:rFonts w:eastAsia="Calibri"/>
        </w:rPr>
        <w:t>CA</w:t>
      </w:r>
      <w:del w:id="252" w:author="Erin Kelly" w:date="2024-02-14T15:38:00Z">
        <w:r w:rsidR="007439AE" w:rsidRPr="0094236E" w:rsidDel="00555BE5">
          <w:rPr>
            <w:rFonts w:eastAsia="Calibri"/>
          </w:rPr>
          <w:delText>CA</w:delText>
        </w:r>
      </w:del>
      <w:r w:rsidR="007439AE" w:rsidRPr="0094236E">
        <w:rPr>
          <w:rFonts w:eastAsia="Calibri"/>
        </w:rPr>
        <w:t xml:space="preserve"> shall</w:t>
      </w:r>
      <w:r w:rsidRPr="0094236E">
        <w:rPr>
          <w:rFonts w:eastAsia="Calibri"/>
        </w:rPr>
        <w:t xml:space="preserve"> collect and review all </w:t>
      </w:r>
      <w:r w:rsidRPr="0094236E">
        <w:rPr>
          <w:rFonts w:eastAsia="Calibri"/>
          <w:i/>
          <w:iCs/>
        </w:rPr>
        <w:t>Annual Code of Conduct/ Conflict of Interest Statements</w:t>
      </w:r>
      <w:r w:rsidRPr="0094236E">
        <w:rPr>
          <w:rFonts w:eastAsia="Calibri"/>
        </w:rPr>
        <w:t xml:space="preserve">, from Board Members and any written disclosures of actual, potential, or perceived conflicts of interest from </w:t>
      </w:r>
      <w:r w:rsidR="00FD7EA0" w:rsidRPr="0094236E">
        <w:rPr>
          <w:rFonts w:eastAsia="Calibri"/>
        </w:rPr>
        <w:t>other</w:t>
      </w:r>
      <w:r w:rsidRPr="0094236E">
        <w:rPr>
          <w:rFonts w:eastAsia="Calibri"/>
        </w:rPr>
        <w:t xml:space="preserve"> MCoC</w:t>
      </w:r>
      <w:r w:rsidR="00617508" w:rsidRPr="0094236E">
        <w:rPr>
          <w:rFonts w:eastAsia="Calibri"/>
        </w:rPr>
        <w:t xml:space="preserve"> Members</w:t>
      </w:r>
      <w:r w:rsidRPr="0094236E">
        <w:rPr>
          <w:rFonts w:eastAsia="Calibri"/>
        </w:rPr>
        <w:t xml:space="preserve">. </w:t>
      </w:r>
    </w:p>
    <w:p w14:paraId="279680A1" w14:textId="3B1C6106" w:rsidR="00D5218E" w:rsidRPr="0094236E" w:rsidRDefault="00D5218E" w:rsidP="005201CD">
      <w:pPr>
        <w:pStyle w:val="ListParagraph"/>
        <w:numPr>
          <w:ilvl w:val="0"/>
          <w:numId w:val="111"/>
        </w:numPr>
        <w:snapToGrid w:val="0"/>
        <w:spacing w:before="120"/>
        <w:ind w:left="1440"/>
        <w:rPr>
          <w:rFonts w:eastAsia="Calibri"/>
        </w:rPr>
      </w:pPr>
      <w:r w:rsidRPr="0094236E">
        <w:t>MCoC</w:t>
      </w:r>
      <w:r w:rsidRPr="0094236E">
        <w:rPr>
          <w:rFonts w:eastAsia="Calibri"/>
        </w:rPr>
        <w:t xml:space="preserve"> Board Members shall sign </w:t>
      </w:r>
      <w:r w:rsidR="00075220" w:rsidRPr="0094236E">
        <w:rPr>
          <w:rFonts w:eastAsia="Calibri"/>
        </w:rPr>
        <w:t>the</w:t>
      </w:r>
      <w:r w:rsidRPr="0094236E">
        <w:rPr>
          <w:rFonts w:eastAsia="Calibri"/>
        </w:rPr>
        <w:t xml:space="preserve"> </w:t>
      </w:r>
      <w:r w:rsidR="00DE5579" w:rsidRPr="0094236E">
        <w:rPr>
          <w:rFonts w:eastAsia="Calibri"/>
        </w:rPr>
        <w:t>S</w:t>
      </w:r>
      <w:r w:rsidRPr="0094236E">
        <w:rPr>
          <w:rFonts w:eastAsia="Calibri"/>
        </w:rPr>
        <w:t xml:space="preserve">tatement </w:t>
      </w:r>
      <w:r w:rsidR="00DE5579" w:rsidRPr="0094236E">
        <w:rPr>
          <w:rFonts w:eastAsia="Calibri"/>
        </w:rPr>
        <w:t xml:space="preserve">annually, </w:t>
      </w:r>
      <w:r w:rsidRPr="0094236E">
        <w:rPr>
          <w:rFonts w:eastAsia="Calibri"/>
        </w:rPr>
        <w:t>which affirms such person:</w:t>
      </w:r>
    </w:p>
    <w:p w14:paraId="4D91987E" w14:textId="77777777" w:rsidR="005201CD" w:rsidRPr="0094236E" w:rsidRDefault="00D5218E" w:rsidP="005201CD">
      <w:pPr>
        <w:numPr>
          <w:ilvl w:val="3"/>
          <w:numId w:val="22"/>
        </w:numPr>
        <w:snapToGrid w:val="0"/>
        <w:ind w:left="2160"/>
        <w:rPr>
          <w:rFonts w:eastAsia="Calibri"/>
        </w:rPr>
      </w:pPr>
      <w:r w:rsidRPr="0094236E">
        <w:rPr>
          <w:rFonts w:eastAsia="Calibri"/>
        </w:rPr>
        <w:t xml:space="preserve">Has received a copy of the </w:t>
      </w:r>
      <w:r w:rsidR="00617508" w:rsidRPr="0094236E">
        <w:rPr>
          <w:rFonts w:eastAsia="Calibri"/>
          <w:i/>
        </w:rPr>
        <w:t>MCoC Conflict of Interest Policy</w:t>
      </w:r>
      <w:r w:rsidRPr="0094236E">
        <w:rPr>
          <w:rFonts w:eastAsia="Calibri"/>
        </w:rPr>
        <w:t xml:space="preserve">; </w:t>
      </w:r>
    </w:p>
    <w:p w14:paraId="516173A7" w14:textId="77777777" w:rsidR="005201CD" w:rsidRPr="0094236E" w:rsidRDefault="00D5218E" w:rsidP="005201CD">
      <w:pPr>
        <w:numPr>
          <w:ilvl w:val="3"/>
          <w:numId w:val="22"/>
        </w:numPr>
        <w:snapToGrid w:val="0"/>
        <w:ind w:left="2160"/>
        <w:rPr>
          <w:rFonts w:eastAsia="Calibri"/>
        </w:rPr>
      </w:pPr>
      <w:r w:rsidRPr="0094236E">
        <w:rPr>
          <w:rFonts w:eastAsia="Calibri"/>
        </w:rPr>
        <w:t xml:space="preserve">Has read and understands the </w:t>
      </w:r>
      <w:r w:rsidR="00DE5579" w:rsidRPr="0094236E">
        <w:rPr>
          <w:rFonts w:eastAsia="Calibri"/>
        </w:rPr>
        <w:t>P</w:t>
      </w:r>
      <w:r w:rsidRPr="0094236E">
        <w:rPr>
          <w:rFonts w:eastAsia="Calibri"/>
        </w:rPr>
        <w:t>olicy; and</w:t>
      </w:r>
    </w:p>
    <w:p w14:paraId="1E1994BE" w14:textId="229EB525" w:rsidR="00D5218E" w:rsidRPr="0094236E" w:rsidRDefault="00D5218E" w:rsidP="005201CD">
      <w:pPr>
        <w:numPr>
          <w:ilvl w:val="3"/>
          <w:numId w:val="22"/>
        </w:numPr>
        <w:snapToGrid w:val="0"/>
        <w:ind w:left="2160"/>
        <w:rPr>
          <w:rFonts w:eastAsia="Calibri"/>
        </w:rPr>
      </w:pPr>
      <w:r w:rsidRPr="0094236E">
        <w:rPr>
          <w:rFonts w:eastAsia="Calibri"/>
        </w:rPr>
        <w:t xml:space="preserve">Has agreed to comply with the </w:t>
      </w:r>
      <w:r w:rsidR="00617508" w:rsidRPr="0094236E">
        <w:rPr>
          <w:rFonts w:eastAsia="Calibri"/>
        </w:rPr>
        <w:t>P</w:t>
      </w:r>
      <w:r w:rsidRPr="0094236E">
        <w:rPr>
          <w:rFonts w:eastAsia="Calibri"/>
        </w:rPr>
        <w:t>olicy.</w:t>
      </w:r>
    </w:p>
    <w:p w14:paraId="566BFF2F" w14:textId="35AB6B3E" w:rsidR="00D5218E" w:rsidRPr="0094236E" w:rsidRDefault="00D5218E" w:rsidP="005201CD">
      <w:pPr>
        <w:pStyle w:val="ListParagraph"/>
        <w:numPr>
          <w:ilvl w:val="1"/>
          <w:numId w:val="22"/>
        </w:numPr>
        <w:snapToGrid w:val="0"/>
        <w:rPr>
          <w:rFonts w:eastAsia="Calibri"/>
        </w:rPr>
      </w:pPr>
      <w:r w:rsidRPr="0094236E">
        <w:rPr>
          <w:rFonts w:eastAsia="Calibri"/>
        </w:rPr>
        <w:t xml:space="preserve">If at any time during the year, a real, possible, or perceived conflict of interest arises, the </w:t>
      </w:r>
      <w:r w:rsidRPr="0094236E">
        <w:t>MCoC</w:t>
      </w:r>
      <w:r w:rsidRPr="0094236E">
        <w:rPr>
          <w:rFonts w:eastAsia="Calibri"/>
        </w:rPr>
        <w:t xml:space="preserve"> Member or Board Member shall disclose such changes to the </w:t>
      </w:r>
      <w:r w:rsidRPr="0094236E">
        <w:t>MCoC</w:t>
      </w:r>
      <w:r w:rsidR="00617508" w:rsidRPr="0094236E">
        <w:t xml:space="preserve"> Chairs</w:t>
      </w:r>
      <w:r w:rsidRPr="0094236E">
        <w:rPr>
          <w:rFonts w:eastAsia="Calibri"/>
        </w:rPr>
        <w:t xml:space="preserve"> at the earliest opportunity as outlined in the Duty to Disclose</w:t>
      </w:r>
      <w:r w:rsidR="00617508" w:rsidRPr="0094236E">
        <w:rPr>
          <w:rFonts w:eastAsia="Calibri"/>
        </w:rPr>
        <w:t xml:space="preserve"> (B.1. above)</w:t>
      </w:r>
      <w:r w:rsidRPr="0094236E">
        <w:rPr>
          <w:rFonts w:eastAsia="Calibri"/>
        </w:rPr>
        <w:t xml:space="preserve">. </w:t>
      </w:r>
    </w:p>
    <w:p w14:paraId="082996D4" w14:textId="61F4840B" w:rsidR="00D5218E" w:rsidRPr="0094236E" w:rsidRDefault="00D5218E" w:rsidP="005201CD">
      <w:pPr>
        <w:pStyle w:val="ListParagraph"/>
        <w:numPr>
          <w:ilvl w:val="1"/>
          <w:numId w:val="22"/>
        </w:numPr>
        <w:snapToGrid w:val="0"/>
        <w:rPr>
          <w:rFonts w:eastAsia="Calibri"/>
        </w:rPr>
      </w:pPr>
      <w:r w:rsidRPr="0094236E">
        <w:rPr>
          <w:rFonts w:eastAsia="Calibri"/>
        </w:rPr>
        <w:t>The Board shall regularly and consistently monitor and enforce compliance with th</w:t>
      </w:r>
      <w:r w:rsidR="00DE5579" w:rsidRPr="0094236E">
        <w:rPr>
          <w:rFonts w:eastAsia="Calibri"/>
        </w:rPr>
        <w:t>e</w:t>
      </w:r>
      <w:r w:rsidRPr="0094236E">
        <w:rPr>
          <w:rFonts w:eastAsia="Calibri"/>
        </w:rPr>
        <w:t xml:space="preserve"> </w:t>
      </w:r>
      <w:r w:rsidR="00DE5579" w:rsidRPr="0094236E">
        <w:rPr>
          <w:rFonts w:eastAsia="Calibri"/>
        </w:rPr>
        <w:t>P</w:t>
      </w:r>
      <w:r w:rsidRPr="0094236E">
        <w:rPr>
          <w:rFonts w:eastAsia="Calibri"/>
        </w:rPr>
        <w:t xml:space="preserve">olicy by reviewing annual statements and </w:t>
      </w:r>
      <w:r w:rsidR="00EE3435" w:rsidRPr="0094236E">
        <w:rPr>
          <w:rFonts w:eastAsia="Calibri"/>
        </w:rPr>
        <w:t xml:space="preserve">by </w:t>
      </w:r>
      <w:r w:rsidRPr="0094236E">
        <w:rPr>
          <w:rFonts w:eastAsia="Calibri"/>
        </w:rPr>
        <w:t>taking any other actions as necessary for effective oversight.</w:t>
      </w:r>
    </w:p>
    <w:p w14:paraId="3E8BF3F2" w14:textId="768E280A" w:rsidR="00D5218E" w:rsidRPr="0094236E" w:rsidRDefault="00D5218E" w:rsidP="005201CD">
      <w:pPr>
        <w:pStyle w:val="ListParagraph"/>
        <w:numPr>
          <w:ilvl w:val="1"/>
          <w:numId w:val="21"/>
        </w:numPr>
        <w:snapToGrid w:val="0"/>
        <w:spacing w:before="120"/>
        <w:ind w:left="720"/>
        <w:rPr>
          <w:rFonts w:eastAsia="Calibri"/>
        </w:rPr>
      </w:pPr>
      <w:r w:rsidRPr="0094236E">
        <w:rPr>
          <w:rFonts w:eastAsia="Calibri"/>
          <w:b/>
        </w:rPr>
        <w:t xml:space="preserve">Determining Whether a Conflict of Interest Exists </w:t>
      </w:r>
      <w:r w:rsidRPr="0094236E">
        <w:rPr>
          <w:rFonts w:eastAsia="Calibri"/>
        </w:rPr>
        <w:t>– If a</w:t>
      </w:r>
      <w:r w:rsidR="00D61769" w:rsidRPr="0094236E">
        <w:rPr>
          <w:rFonts w:eastAsia="Calibri"/>
        </w:rPr>
        <w:t>n</w:t>
      </w:r>
      <w:r w:rsidRPr="0094236E">
        <w:rPr>
          <w:rFonts w:eastAsia="Calibri"/>
        </w:rPr>
        <w:t xml:space="preserve"> </w:t>
      </w:r>
      <w:r w:rsidR="00D61769" w:rsidRPr="0094236E">
        <w:rPr>
          <w:rFonts w:eastAsia="Calibri"/>
        </w:rPr>
        <w:t xml:space="preserve">actual, potential, or perceived </w:t>
      </w:r>
      <w:r w:rsidR="00EE3435" w:rsidRPr="0094236E">
        <w:rPr>
          <w:rFonts w:eastAsia="Calibri"/>
        </w:rPr>
        <w:t>c</w:t>
      </w:r>
      <w:r w:rsidRPr="0094236E">
        <w:rPr>
          <w:rFonts w:eastAsia="Calibri"/>
        </w:rPr>
        <w:t xml:space="preserve">onflict of </w:t>
      </w:r>
      <w:r w:rsidR="00EE3435" w:rsidRPr="0094236E">
        <w:rPr>
          <w:rFonts w:eastAsia="Calibri"/>
        </w:rPr>
        <w:t>i</w:t>
      </w:r>
      <w:r w:rsidRPr="0094236E">
        <w:rPr>
          <w:rFonts w:eastAsia="Calibri"/>
        </w:rPr>
        <w:t>nterest is identified</w:t>
      </w:r>
      <w:r w:rsidR="00EE3435" w:rsidRPr="0094236E">
        <w:rPr>
          <w:rFonts w:eastAsia="Calibri"/>
        </w:rPr>
        <w:t>,</w:t>
      </w:r>
      <w:r w:rsidRPr="0094236E">
        <w:rPr>
          <w:rFonts w:eastAsia="Calibri"/>
        </w:rPr>
        <w:t xml:space="preserve"> th</w:t>
      </w:r>
      <w:r w:rsidR="00EE3435" w:rsidRPr="0094236E">
        <w:rPr>
          <w:rFonts w:eastAsia="Calibri"/>
        </w:rPr>
        <w:t>e</w:t>
      </w:r>
      <w:r w:rsidRPr="0094236E">
        <w:rPr>
          <w:rFonts w:eastAsia="Calibri"/>
        </w:rPr>
        <w:t xml:space="preserve"> </w:t>
      </w:r>
      <w:r w:rsidR="00EE3435" w:rsidRPr="0094236E">
        <w:rPr>
          <w:rFonts w:eastAsia="Calibri"/>
        </w:rPr>
        <w:t xml:space="preserve">conflict </w:t>
      </w:r>
      <w:r w:rsidRPr="0094236E">
        <w:rPr>
          <w:rFonts w:eastAsia="Calibri"/>
        </w:rPr>
        <w:t>will be reviewed and action will be determined by the Board</w:t>
      </w:r>
      <w:r w:rsidR="00EE3435" w:rsidRPr="0094236E">
        <w:rPr>
          <w:rFonts w:eastAsia="Calibri"/>
        </w:rPr>
        <w:t xml:space="preserve"> at its next regular meeting</w:t>
      </w:r>
      <w:r w:rsidR="000A3D64" w:rsidRPr="0094236E">
        <w:rPr>
          <w:rFonts w:eastAsia="Calibri"/>
        </w:rPr>
        <w:t xml:space="preserve"> with or without the MCoC Member in attendance</w:t>
      </w:r>
      <w:r w:rsidRPr="0094236E">
        <w:rPr>
          <w:rFonts w:eastAsia="Calibri"/>
        </w:rPr>
        <w:t xml:space="preserve">. </w:t>
      </w:r>
      <w:r w:rsidR="00FD7EA0" w:rsidRPr="0094236E">
        <w:t>After the conflict of interest is identified, all material facts are made known, and any discussion with the MCoC Member has concluded, he/she shall leave the Board meeting, if in attendance in person or electronically, while a</w:t>
      </w:r>
      <w:del w:id="253" w:author="Erin Kelly" w:date="2024-02-14T15:40:00Z">
        <w:r w:rsidR="00FD7EA0" w:rsidRPr="0094236E" w:rsidDel="00555BE5">
          <w:delText xml:space="preserve">a </w:delText>
        </w:r>
      </w:del>
      <w:r w:rsidR="00FD7EA0" w:rsidRPr="0094236E">
        <w:t>determination of a conflict of interest is deliberated and voted upon by the remaining Board Members (or the person in question is a member of the Board).</w:t>
      </w:r>
      <w:r w:rsidRPr="0094236E">
        <w:t xml:space="preserve">. If it is </w:t>
      </w:r>
      <w:r w:rsidR="00075220" w:rsidRPr="0094236E">
        <w:t xml:space="preserve">determined </w:t>
      </w:r>
      <w:r w:rsidRPr="0094236E">
        <w:t xml:space="preserve">that a conflict does exist, the </w:t>
      </w:r>
      <w:r w:rsidR="00075220" w:rsidRPr="0094236E">
        <w:t>“</w:t>
      </w:r>
      <w:r w:rsidRPr="0094236E">
        <w:t>Procedure for Addressing Conflict</w:t>
      </w:r>
      <w:r w:rsidR="00DE5579" w:rsidRPr="0094236E">
        <w:t>s</w:t>
      </w:r>
      <w:r w:rsidRPr="0094236E">
        <w:t xml:space="preserve"> of Interest</w:t>
      </w:r>
      <w:r w:rsidR="00075220" w:rsidRPr="0094236E">
        <w:t>”</w:t>
      </w:r>
      <w:r w:rsidRPr="0094236E">
        <w:t xml:space="preserve"> </w:t>
      </w:r>
      <w:r w:rsidR="00DE4531" w:rsidRPr="0094236E">
        <w:t xml:space="preserve">Section </w:t>
      </w:r>
      <w:r w:rsidRPr="0094236E">
        <w:t>will be followed.</w:t>
      </w:r>
    </w:p>
    <w:p w14:paraId="1A1A55D8" w14:textId="6FACDF54" w:rsidR="00D5218E" w:rsidRPr="0094236E" w:rsidRDefault="00D5218E" w:rsidP="005201CD">
      <w:pPr>
        <w:numPr>
          <w:ilvl w:val="1"/>
          <w:numId w:val="21"/>
        </w:numPr>
        <w:snapToGrid w:val="0"/>
        <w:spacing w:before="120"/>
        <w:ind w:left="720"/>
        <w:rPr>
          <w:rFonts w:eastAsia="Calibri"/>
        </w:rPr>
      </w:pPr>
      <w:r w:rsidRPr="0094236E">
        <w:rPr>
          <w:rFonts w:eastAsia="Calibri"/>
          <w:b/>
        </w:rPr>
        <w:t>Procedure for Addressing Conflict</w:t>
      </w:r>
      <w:r w:rsidR="00DE5579" w:rsidRPr="0094236E">
        <w:rPr>
          <w:rFonts w:eastAsia="Calibri"/>
          <w:b/>
        </w:rPr>
        <w:t>s</w:t>
      </w:r>
      <w:r w:rsidRPr="0094236E">
        <w:rPr>
          <w:rFonts w:eastAsia="Calibri"/>
          <w:b/>
        </w:rPr>
        <w:t xml:space="preserve"> of Interest. </w:t>
      </w:r>
    </w:p>
    <w:p w14:paraId="7F5C0B84" w14:textId="75F7DF5A" w:rsidR="00D5218E" w:rsidRPr="0094236E" w:rsidRDefault="00D5218E" w:rsidP="005201CD">
      <w:pPr>
        <w:numPr>
          <w:ilvl w:val="2"/>
          <w:numId w:val="21"/>
        </w:numPr>
        <w:snapToGrid w:val="0"/>
        <w:spacing w:before="120"/>
        <w:ind w:left="1440"/>
        <w:rPr>
          <w:rFonts w:eastAsia="Calibri"/>
        </w:rPr>
      </w:pPr>
      <w:r w:rsidRPr="0094236E">
        <w:t xml:space="preserve">The Board </w:t>
      </w:r>
      <w:r w:rsidR="000A3D64" w:rsidRPr="0094236E">
        <w:t xml:space="preserve">Chair </w:t>
      </w:r>
      <w:r w:rsidRPr="0094236E">
        <w:t>may,</w:t>
      </w:r>
      <w:r w:rsidRPr="0094236E">
        <w:rPr>
          <w:rFonts w:eastAsia="Calibri"/>
        </w:rPr>
        <w:t xml:space="preserve"> if appropriate, appoint a disinterested person or committee to investigate alternatives to the </w:t>
      </w:r>
      <w:r w:rsidR="009278DA" w:rsidRPr="0094236E">
        <w:rPr>
          <w:rFonts w:eastAsia="Calibri"/>
        </w:rPr>
        <w:t xml:space="preserve">existing or </w:t>
      </w:r>
      <w:r w:rsidRPr="0094236E">
        <w:rPr>
          <w:rFonts w:eastAsia="Calibri"/>
        </w:rPr>
        <w:t>proposed arrangement or relationship which result</w:t>
      </w:r>
      <w:r w:rsidR="000A3D64" w:rsidRPr="0094236E">
        <w:rPr>
          <w:rFonts w:eastAsia="Calibri"/>
        </w:rPr>
        <w:t>ed</w:t>
      </w:r>
      <w:r w:rsidRPr="0094236E">
        <w:rPr>
          <w:rFonts w:eastAsia="Calibri"/>
        </w:rPr>
        <w:t xml:space="preserve"> </w:t>
      </w:r>
      <w:r w:rsidR="009278DA" w:rsidRPr="0094236E">
        <w:rPr>
          <w:rFonts w:eastAsia="Calibri"/>
        </w:rPr>
        <w:t xml:space="preserve">or will result </w:t>
      </w:r>
      <w:r w:rsidRPr="0094236E">
        <w:rPr>
          <w:rFonts w:eastAsia="Calibri"/>
        </w:rPr>
        <w:t xml:space="preserve">in the identified conflict. </w:t>
      </w:r>
    </w:p>
    <w:p w14:paraId="0932D52C" w14:textId="77777777" w:rsidR="00D5218E" w:rsidRPr="0094236E" w:rsidRDefault="00D5218E" w:rsidP="005201CD">
      <w:pPr>
        <w:numPr>
          <w:ilvl w:val="2"/>
          <w:numId w:val="21"/>
        </w:numPr>
        <w:snapToGrid w:val="0"/>
        <w:ind w:left="1440"/>
        <w:rPr>
          <w:rFonts w:eastAsia="Calibri"/>
        </w:rPr>
      </w:pPr>
      <w:r w:rsidRPr="0094236E">
        <w:t>After exercising due diligence, the Board shall determine whether the Board can obtain</w:t>
      </w:r>
      <w:r w:rsidRPr="0094236E">
        <w:rPr>
          <w:rFonts w:eastAsia="Calibri"/>
        </w:rPr>
        <w:t xml:space="preserve"> a more favorable relationship with reasonable efforts from a person or entity that would not result in a conflict of interest. </w:t>
      </w:r>
    </w:p>
    <w:p w14:paraId="7E28A32A" w14:textId="192B2161" w:rsidR="00D5218E" w:rsidRPr="0094236E" w:rsidRDefault="00D5218E" w:rsidP="005201CD">
      <w:pPr>
        <w:numPr>
          <w:ilvl w:val="2"/>
          <w:numId w:val="21"/>
        </w:numPr>
        <w:snapToGrid w:val="0"/>
        <w:ind w:left="1440"/>
        <w:rPr>
          <w:rFonts w:eastAsia="Calibri"/>
        </w:rPr>
      </w:pPr>
      <w:r w:rsidRPr="0094236E">
        <w:t xml:space="preserve">If a more favorable relationship or option is not reasonably identified without </w:t>
      </w:r>
      <w:r w:rsidR="009278DA" w:rsidRPr="0094236E">
        <w:t xml:space="preserve">continuing with or </w:t>
      </w:r>
      <w:r w:rsidRPr="0094236E">
        <w:t xml:space="preserve">resulting in a conflict of interest, the Board shall determine by a majority vote, whether the relationship is in the </w:t>
      </w:r>
      <w:r w:rsidR="00A45DE5" w:rsidRPr="0094236E">
        <w:t>MCoC’s</w:t>
      </w:r>
      <w:r w:rsidRPr="0094236E">
        <w:t xml:space="preserve"> best interest </w:t>
      </w:r>
      <w:r w:rsidR="009278DA" w:rsidRPr="0094236E">
        <w:t>(</w:t>
      </w:r>
      <w:r w:rsidRPr="0094236E">
        <w:t>for its own benefit</w:t>
      </w:r>
      <w:r w:rsidR="009278DA" w:rsidRPr="0094236E">
        <w:t>)</w:t>
      </w:r>
      <w:r w:rsidRPr="0094236E">
        <w:t xml:space="preserve"> and presents as fair and reasonable to meet the needs of the </w:t>
      </w:r>
      <w:r w:rsidR="00A45DE5" w:rsidRPr="0094236E">
        <w:t>MCoC; the</w:t>
      </w:r>
      <w:r w:rsidR="009278DA" w:rsidRPr="0094236E">
        <w:t xml:space="preserve"> Board </w:t>
      </w:r>
      <w:r w:rsidRPr="0094236E">
        <w:t xml:space="preserve">shall make its decision as to whether to </w:t>
      </w:r>
      <w:r w:rsidRPr="0094236E">
        <w:lastRenderedPageBreak/>
        <w:t xml:space="preserve">enter into the arrangement or relationship </w:t>
      </w:r>
      <w:r w:rsidR="009278DA" w:rsidRPr="0094236E">
        <w:t xml:space="preserve">is </w:t>
      </w:r>
      <w:r w:rsidRPr="0094236E">
        <w:t>in conformity with such determination. Th</w:t>
      </w:r>
      <w:r w:rsidR="009278DA" w:rsidRPr="0094236E">
        <w:t>e</w:t>
      </w:r>
      <w:r w:rsidRPr="0094236E">
        <w:t xml:space="preserve"> conflict shall be noted, and parameters and scope </w:t>
      </w:r>
      <w:r w:rsidR="000A3D64" w:rsidRPr="0094236E">
        <w:t xml:space="preserve">will be </w:t>
      </w:r>
      <w:r w:rsidRPr="0094236E">
        <w:t xml:space="preserve">established and monitored. </w:t>
      </w:r>
    </w:p>
    <w:p w14:paraId="78088C93" w14:textId="26AC57FD" w:rsidR="00D5218E" w:rsidRPr="0094236E" w:rsidRDefault="00D5218E" w:rsidP="005201CD">
      <w:pPr>
        <w:pStyle w:val="ListParagraph"/>
        <w:numPr>
          <w:ilvl w:val="1"/>
          <w:numId w:val="21"/>
        </w:numPr>
        <w:snapToGrid w:val="0"/>
        <w:spacing w:before="120"/>
        <w:ind w:left="720"/>
        <w:rPr>
          <w:rFonts w:eastAsia="Calibri"/>
          <w:b/>
        </w:rPr>
      </w:pPr>
      <w:r w:rsidRPr="0094236E">
        <w:rPr>
          <w:rFonts w:eastAsia="Calibri"/>
          <w:b/>
        </w:rPr>
        <w:t>Violations of the Conflict of Interest Policy</w:t>
      </w:r>
    </w:p>
    <w:p w14:paraId="7B05C93A" w14:textId="3CB83EE8" w:rsidR="00D5218E" w:rsidRPr="0094236E" w:rsidRDefault="00FD7EA0" w:rsidP="005201CD">
      <w:pPr>
        <w:numPr>
          <w:ilvl w:val="2"/>
          <w:numId w:val="21"/>
        </w:numPr>
        <w:snapToGrid w:val="0"/>
        <w:spacing w:before="120"/>
        <w:ind w:left="1440"/>
        <w:rPr>
          <w:rFonts w:eastAsia="Calibri"/>
        </w:rPr>
      </w:pPr>
      <w:r w:rsidRPr="0094236E">
        <w:rPr>
          <w:rFonts w:eastAsia="Calibri"/>
        </w:rPr>
        <w:t xml:space="preserve">If the Board has reasonable cause to believe a </w:t>
      </w:r>
      <w:r w:rsidRPr="0094236E">
        <w:t>MCoC</w:t>
      </w:r>
      <w:r w:rsidRPr="0094236E">
        <w:rPr>
          <w:rFonts w:eastAsia="Calibri"/>
        </w:rPr>
        <w:t xml:space="preserve"> Member or a </w:t>
      </w:r>
      <w:r w:rsidRPr="0094236E">
        <w:t>MCoC</w:t>
      </w:r>
      <w:r w:rsidRPr="0094236E">
        <w:rPr>
          <w:rFonts w:eastAsia="Calibri"/>
        </w:rPr>
        <w:t xml:space="preserve"> Board Member has failed to disclose an actual, potential, or perceived conflict of interest, it shall inform the member of the basis for such belief and afford the member an opportunity to explain the alleged failure to disclose.</w:t>
      </w:r>
    </w:p>
    <w:p w14:paraId="2805B094" w14:textId="2E5BEF2E" w:rsidR="00D5218E" w:rsidRPr="0094236E" w:rsidRDefault="00D5218E" w:rsidP="005201CD">
      <w:pPr>
        <w:pStyle w:val="ListParagraph"/>
        <w:numPr>
          <w:ilvl w:val="2"/>
          <w:numId w:val="21"/>
        </w:numPr>
        <w:snapToGrid w:val="0"/>
        <w:ind w:left="1440"/>
        <w:rPr>
          <w:rFonts w:eastAsia="Calibri"/>
          <w:b/>
        </w:rPr>
      </w:pPr>
      <w:r w:rsidRPr="0094236E">
        <w:rPr>
          <w:rFonts w:eastAsia="Calibri"/>
        </w:rPr>
        <w:t xml:space="preserve">If, after hearing the </w:t>
      </w:r>
      <w:r w:rsidR="000A3D64" w:rsidRPr="0094236E">
        <w:rPr>
          <w:rFonts w:eastAsia="Calibri"/>
        </w:rPr>
        <w:t>m</w:t>
      </w:r>
      <w:r w:rsidRPr="0094236E">
        <w:rPr>
          <w:rFonts w:eastAsia="Calibri"/>
        </w:rPr>
        <w:t>ember’s response and</w:t>
      </w:r>
      <w:r w:rsidR="009278DA" w:rsidRPr="0094236E">
        <w:rPr>
          <w:rFonts w:eastAsia="Calibri"/>
        </w:rPr>
        <w:t>,</w:t>
      </w:r>
      <w:r w:rsidRPr="0094236E">
        <w:rPr>
          <w:rFonts w:eastAsia="Calibri"/>
        </w:rPr>
        <w:t xml:space="preserve"> after making further investigation as warranted by the circumstances, the Board determines the member has failed to disclose an </w:t>
      </w:r>
      <w:r w:rsidR="00D61769" w:rsidRPr="0094236E">
        <w:rPr>
          <w:rFonts w:eastAsia="Calibri"/>
        </w:rPr>
        <w:t xml:space="preserve">actual, potential, or perceived </w:t>
      </w:r>
      <w:r w:rsidRPr="0094236E">
        <w:rPr>
          <w:rFonts w:eastAsia="Calibri"/>
        </w:rPr>
        <w:t xml:space="preserve">conflict of interest, it shall take appropriate action, up to and including notifying HUD. </w:t>
      </w:r>
    </w:p>
    <w:p w14:paraId="5FD01FD6" w14:textId="6978B2D1" w:rsidR="00B63F51" w:rsidRPr="0094236E" w:rsidRDefault="00BB7221" w:rsidP="003705E5">
      <w:pPr>
        <w:pStyle w:val="ListParagraph"/>
        <w:autoSpaceDE w:val="0"/>
        <w:autoSpaceDN w:val="0"/>
        <w:adjustRightInd w:val="0"/>
        <w:snapToGrid w:val="0"/>
        <w:spacing w:before="240"/>
        <w:ind w:left="0"/>
        <w:rPr>
          <w:rFonts w:eastAsia="Calibri"/>
          <w:b/>
        </w:rPr>
      </w:pPr>
      <w:r w:rsidRPr="0094236E">
        <w:rPr>
          <w:rFonts w:eastAsia="Calibri"/>
          <w:b/>
        </w:rPr>
        <w:t xml:space="preserve">Section 4.  </w:t>
      </w:r>
      <w:r w:rsidR="00D5218E" w:rsidRPr="0094236E">
        <w:rPr>
          <w:rFonts w:eastAsia="Calibri"/>
          <w:b/>
        </w:rPr>
        <w:t xml:space="preserve">Records of </w:t>
      </w:r>
      <w:r w:rsidR="009278DA" w:rsidRPr="0094236E">
        <w:rPr>
          <w:rFonts w:eastAsia="Calibri"/>
          <w:b/>
        </w:rPr>
        <w:t xml:space="preserve">Conflict of Interest </w:t>
      </w:r>
      <w:r w:rsidR="00D5218E" w:rsidRPr="0094236E">
        <w:rPr>
          <w:rFonts w:eastAsia="Calibri"/>
          <w:b/>
        </w:rPr>
        <w:t>Proceedings</w:t>
      </w:r>
    </w:p>
    <w:p w14:paraId="4B6B965D" w14:textId="4E624B0E" w:rsidR="000A3D64" w:rsidRPr="0094236E" w:rsidRDefault="00D5218E" w:rsidP="005201CD">
      <w:pPr>
        <w:pStyle w:val="ListParagraph"/>
        <w:autoSpaceDE w:val="0"/>
        <w:autoSpaceDN w:val="0"/>
        <w:adjustRightInd w:val="0"/>
        <w:snapToGrid w:val="0"/>
        <w:spacing w:before="120"/>
        <w:ind w:left="0"/>
        <w:rPr>
          <w:rFonts w:eastAsia="Calibri"/>
          <w:b/>
        </w:rPr>
      </w:pPr>
      <w:r w:rsidRPr="0094236E">
        <w:rPr>
          <w:rFonts w:eastAsia="Calibri"/>
        </w:rPr>
        <w:t>The minutes of the Board shall contain:</w:t>
      </w:r>
    </w:p>
    <w:p w14:paraId="2EC75CCF" w14:textId="53F5E6A7" w:rsidR="000A3D64" w:rsidRPr="0094236E" w:rsidRDefault="00D5218E" w:rsidP="005201CD">
      <w:pPr>
        <w:pStyle w:val="ListParagraph"/>
        <w:numPr>
          <w:ilvl w:val="0"/>
          <w:numId w:val="70"/>
        </w:numPr>
        <w:autoSpaceDE w:val="0"/>
        <w:autoSpaceDN w:val="0"/>
        <w:adjustRightInd w:val="0"/>
        <w:snapToGrid w:val="0"/>
        <w:spacing w:before="120"/>
        <w:ind w:left="720"/>
        <w:rPr>
          <w:rFonts w:eastAsia="Calibri"/>
          <w:b/>
        </w:rPr>
      </w:pPr>
      <w:r w:rsidRPr="0094236E">
        <w:rPr>
          <w:rFonts w:eastAsia="Calibri"/>
        </w:rPr>
        <w:t>The names of the persons who disclosed or otherwise were found to have a financial interest in connection with an potential conflict of interest</w:t>
      </w:r>
      <w:r w:rsidR="000A3D64" w:rsidRPr="0094236E">
        <w:rPr>
          <w:rFonts w:eastAsia="Calibri"/>
        </w:rPr>
        <w:t>;</w:t>
      </w:r>
    </w:p>
    <w:p w14:paraId="511106FC" w14:textId="69D4A8B1" w:rsidR="000A3D64" w:rsidRPr="0094236E" w:rsidRDefault="000A3D64" w:rsidP="005201CD">
      <w:pPr>
        <w:pStyle w:val="ListParagraph"/>
        <w:numPr>
          <w:ilvl w:val="0"/>
          <w:numId w:val="70"/>
        </w:numPr>
        <w:autoSpaceDE w:val="0"/>
        <w:autoSpaceDN w:val="0"/>
        <w:adjustRightInd w:val="0"/>
        <w:snapToGrid w:val="0"/>
        <w:spacing w:before="120"/>
        <w:ind w:left="720"/>
        <w:rPr>
          <w:rFonts w:eastAsia="Calibri"/>
          <w:b/>
        </w:rPr>
      </w:pPr>
      <w:r w:rsidRPr="0094236E">
        <w:rPr>
          <w:rFonts w:eastAsia="Calibri"/>
        </w:rPr>
        <w:t>T</w:t>
      </w:r>
      <w:r w:rsidR="00D5218E" w:rsidRPr="0094236E">
        <w:rPr>
          <w:rFonts w:eastAsia="Calibri"/>
        </w:rPr>
        <w:t>he nature of the financial interest</w:t>
      </w:r>
      <w:r w:rsidRPr="0094236E">
        <w:rPr>
          <w:rFonts w:eastAsia="Calibri"/>
        </w:rPr>
        <w:t>;</w:t>
      </w:r>
      <w:r w:rsidR="00D5218E" w:rsidRPr="0094236E">
        <w:rPr>
          <w:rFonts w:eastAsia="Calibri"/>
        </w:rPr>
        <w:t xml:space="preserve"> and</w:t>
      </w:r>
    </w:p>
    <w:p w14:paraId="7D53F700" w14:textId="3841DC8D" w:rsidR="00D5218E" w:rsidRPr="0094236E" w:rsidRDefault="000A3D64" w:rsidP="005201CD">
      <w:pPr>
        <w:pStyle w:val="ListParagraph"/>
        <w:numPr>
          <w:ilvl w:val="0"/>
          <w:numId w:val="70"/>
        </w:numPr>
        <w:autoSpaceDE w:val="0"/>
        <w:autoSpaceDN w:val="0"/>
        <w:adjustRightInd w:val="0"/>
        <w:snapToGrid w:val="0"/>
        <w:spacing w:before="120"/>
        <w:ind w:left="720"/>
        <w:rPr>
          <w:rFonts w:eastAsia="Calibri"/>
          <w:b/>
        </w:rPr>
      </w:pPr>
      <w:r w:rsidRPr="0094236E">
        <w:rPr>
          <w:rFonts w:eastAsia="Calibri"/>
        </w:rPr>
        <w:t>A</w:t>
      </w:r>
      <w:r w:rsidR="00D5218E" w:rsidRPr="0094236E">
        <w:rPr>
          <w:rFonts w:eastAsia="Calibri"/>
        </w:rPr>
        <w:t>ny Board decision (where applicable) as to whether a conflict of interest in fact existed and any remedial efforts to address the conflict if necessary</w:t>
      </w:r>
      <w:r w:rsidRPr="0094236E">
        <w:rPr>
          <w:rFonts w:eastAsia="Calibri"/>
        </w:rPr>
        <w:t>.</w:t>
      </w:r>
    </w:p>
    <w:p w14:paraId="327D962E" w14:textId="6228D103" w:rsidR="00B63F51" w:rsidRPr="0094236E" w:rsidRDefault="00BB7221" w:rsidP="003705E5">
      <w:pPr>
        <w:pStyle w:val="ListParagraph"/>
        <w:autoSpaceDE w:val="0"/>
        <w:autoSpaceDN w:val="0"/>
        <w:adjustRightInd w:val="0"/>
        <w:snapToGrid w:val="0"/>
        <w:spacing w:before="240"/>
        <w:ind w:left="0"/>
        <w:rPr>
          <w:rFonts w:eastAsia="Calibri"/>
          <w:b/>
        </w:rPr>
      </w:pPr>
      <w:r w:rsidRPr="0094236E">
        <w:rPr>
          <w:rFonts w:eastAsia="Calibri"/>
          <w:b/>
        </w:rPr>
        <w:t xml:space="preserve">Section 5.  </w:t>
      </w:r>
      <w:r w:rsidR="003705E5" w:rsidRPr="0094236E">
        <w:rPr>
          <w:rFonts w:eastAsia="Calibri"/>
          <w:b/>
        </w:rPr>
        <w:t>Compensation</w:t>
      </w:r>
    </w:p>
    <w:p w14:paraId="1937C805" w14:textId="31CB4D2A" w:rsidR="00D5218E" w:rsidRPr="0094236E" w:rsidRDefault="00D5218E" w:rsidP="005201CD">
      <w:pPr>
        <w:pStyle w:val="ListParagraph"/>
        <w:autoSpaceDE w:val="0"/>
        <w:autoSpaceDN w:val="0"/>
        <w:adjustRightInd w:val="0"/>
        <w:snapToGrid w:val="0"/>
        <w:spacing w:before="120"/>
        <w:ind w:left="0"/>
        <w:rPr>
          <w:rFonts w:eastAsia="Calibri"/>
          <w:b/>
        </w:rPr>
      </w:pPr>
      <w:r w:rsidRPr="0094236E">
        <w:rPr>
          <w:rFonts w:eastAsia="Calibri"/>
        </w:rPr>
        <w:t xml:space="preserve">A  Board </w:t>
      </w:r>
      <w:r w:rsidR="00E87250" w:rsidRPr="0094236E">
        <w:rPr>
          <w:rFonts w:eastAsia="Calibri"/>
        </w:rPr>
        <w:t xml:space="preserve">Member </w:t>
      </w:r>
      <w:r w:rsidRPr="0094236E">
        <w:rPr>
          <w:rFonts w:eastAsia="Calibri"/>
        </w:rPr>
        <w:t xml:space="preserve">or </w:t>
      </w:r>
      <w:r w:rsidR="00E87250" w:rsidRPr="0094236E">
        <w:rPr>
          <w:rFonts w:eastAsia="Calibri"/>
        </w:rPr>
        <w:t xml:space="preserve">a member of </w:t>
      </w:r>
      <w:r w:rsidRPr="0094236E">
        <w:rPr>
          <w:rFonts w:eastAsia="Calibri"/>
        </w:rPr>
        <w:t xml:space="preserve">any </w:t>
      </w:r>
      <w:r w:rsidR="00E87250" w:rsidRPr="0094236E">
        <w:rPr>
          <w:rFonts w:eastAsia="Calibri"/>
        </w:rPr>
        <w:t>Board</w:t>
      </w:r>
      <w:r w:rsidRPr="0094236E">
        <w:rPr>
          <w:rFonts w:eastAsia="Calibri"/>
        </w:rPr>
        <w:t xml:space="preserve"> committees, an employee or consultant who receives compensation, directly or indirectly, from the </w:t>
      </w:r>
      <w:r w:rsidRPr="0094236E">
        <w:t>MCoC</w:t>
      </w:r>
      <w:r w:rsidRPr="0094236E">
        <w:rPr>
          <w:rFonts w:eastAsia="Calibri"/>
        </w:rPr>
        <w:t xml:space="preserve"> for services or property is precluded from voting on matters pertaining to that compensation or its related subject matter except that that person may provide information to the Board regarding the subject matter of the compensation. </w:t>
      </w:r>
    </w:p>
    <w:p w14:paraId="62970FC1" w14:textId="3BEFB29B" w:rsidR="00B63F51" w:rsidRPr="0094236E" w:rsidRDefault="00BB7221" w:rsidP="003705E5">
      <w:pPr>
        <w:pStyle w:val="ListParagraph"/>
        <w:autoSpaceDE w:val="0"/>
        <w:autoSpaceDN w:val="0"/>
        <w:adjustRightInd w:val="0"/>
        <w:snapToGrid w:val="0"/>
        <w:spacing w:before="240"/>
        <w:ind w:left="0"/>
        <w:rPr>
          <w:rFonts w:eastAsia="Calibri"/>
          <w:b/>
        </w:rPr>
      </w:pPr>
      <w:r w:rsidRPr="0094236E">
        <w:rPr>
          <w:rFonts w:eastAsia="Calibri"/>
          <w:b/>
        </w:rPr>
        <w:t xml:space="preserve">Section 6.  </w:t>
      </w:r>
      <w:r w:rsidR="00D5218E" w:rsidRPr="0094236E">
        <w:rPr>
          <w:rFonts w:eastAsia="Calibri"/>
          <w:b/>
        </w:rPr>
        <w:t xml:space="preserve">Exceptions and Changes to </w:t>
      </w:r>
      <w:r w:rsidR="00D61769" w:rsidRPr="0094236E">
        <w:rPr>
          <w:rFonts w:eastAsia="Calibri"/>
          <w:b/>
        </w:rPr>
        <w:t xml:space="preserve">the MCoC Conflict of Interest </w:t>
      </w:r>
      <w:r w:rsidR="00D5218E" w:rsidRPr="0094236E">
        <w:rPr>
          <w:rFonts w:eastAsia="Calibri"/>
          <w:b/>
        </w:rPr>
        <w:t>Policy</w:t>
      </w:r>
    </w:p>
    <w:p w14:paraId="0C01159A" w14:textId="67A8C88B" w:rsidR="00D5218E" w:rsidRPr="0094236E" w:rsidRDefault="00D5218E" w:rsidP="005201CD">
      <w:pPr>
        <w:pStyle w:val="ListParagraph"/>
        <w:autoSpaceDE w:val="0"/>
        <w:autoSpaceDN w:val="0"/>
        <w:adjustRightInd w:val="0"/>
        <w:snapToGrid w:val="0"/>
        <w:spacing w:before="120"/>
        <w:ind w:left="0"/>
        <w:rPr>
          <w:rFonts w:eastAsia="Calibri"/>
          <w:b/>
        </w:rPr>
      </w:pPr>
      <w:r w:rsidRPr="0094236E">
        <w:rPr>
          <w:rFonts w:eastAsia="Calibri"/>
        </w:rPr>
        <w:t xml:space="preserve">The </w:t>
      </w:r>
      <w:r w:rsidRPr="0094236E">
        <w:t>MCoC</w:t>
      </w:r>
      <w:r w:rsidRPr="0094236E">
        <w:rPr>
          <w:rFonts w:eastAsia="Calibri"/>
        </w:rPr>
        <w:t xml:space="preserve"> reserves the right to make an exception to this policy based on </w:t>
      </w:r>
      <w:r w:rsidR="00D61769" w:rsidRPr="0094236E">
        <w:rPr>
          <w:rFonts w:eastAsia="Calibri"/>
        </w:rPr>
        <w:t xml:space="preserve">directives or </w:t>
      </w:r>
      <w:r w:rsidRPr="0094236E">
        <w:rPr>
          <w:rFonts w:eastAsia="Calibri"/>
        </w:rPr>
        <w:t xml:space="preserve">communication from HUD that impacts the </w:t>
      </w:r>
      <w:r w:rsidRPr="0094236E">
        <w:t>MCoC</w:t>
      </w:r>
      <w:r w:rsidRPr="0094236E">
        <w:rPr>
          <w:rFonts w:eastAsia="Calibri"/>
        </w:rPr>
        <w:t xml:space="preserve">’s ability to carry out the </w:t>
      </w:r>
      <w:r w:rsidR="00D61769" w:rsidRPr="0094236E">
        <w:rPr>
          <w:rFonts w:eastAsia="Calibri"/>
        </w:rPr>
        <w:t>P</w:t>
      </w:r>
      <w:r w:rsidRPr="0094236E">
        <w:rPr>
          <w:rFonts w:eastAsia="Calibri"/>
        </w:rPr>
        <w:t xml:space="preserve">olicy as described above. Such exceptions shall be documented and recorded in the </w:t>
      </w:r>
      <w:r w:rsidR="00E87250" w:rsidRPr="0094236E">
        <w:rPr>
          <w:rFonts w:eastAsia="Calibri"/>
        </w:rPr>
        <w:t xml:space="preserve">MCoC or Board meeting </w:t>
      </w:r>
      <w:r w:rsidRPr="0094236E">
        <w:rPr>
          <w:rFonts w:eastAsia="Calibri"/>
        </w:rPr>
        <w:t xml:space="preserve">minutes. The </w:t>
      </w:r>
      <w:r w:rsidRPr="0094236E">
        <w:t>MCoC</w:t>
      </w:r>
      <w:r w:rsidRPr="0094236E">
        <w:rPr>
          <w:rFonts w:eastAsia="Calibri"/>
        </w:rPr>
        <w:t xml:space="preserve"> also reserves the right to amend this policy on an annual basis or as needed.</w:t>
      </w:r>
      <w:r w:rsidRPr="0094236E">
        <w:t xml:space="preserve"> </w:t>
      </w:r>
    </w:p>
    <w:p w14:paraId="2AE6EA12" w14:textId="77777777" w:rsidR="00D5218E" w:rsidRPr="0094236E" w:rsidRDefault="00D5218E">
      <w:pPr>
        <w:rPr>
          <w:b/>
          <w:sz w:val="28"/>
          <w:szCs w:val="28"/>
        </w:rPr>
      </w:pPr>
      <w:r w:rsidRPr="0094236E">
        <w:rPr>
          <w:b/>
          <w:sz w:val="28"/>
          <w:szCs w:val="28"/>
        </w:rPr>
        <w:br w:type="page"/>
      </w:r>
    </w:p>
    <w:p w14:paraId="24F7FB72" w14:textId="51226399" w:rsidR="00D61769" w:rsidRPr="0094236E" w:rsidRDefault="00D5218E" w:rsidP="00D5218E">
      <w:pPr>
        <w:snapToGrid w:val="0"/>
        <w:spacing w:before="120"/>
        <w:ind w:right="360"/>
        <w:rPr>
          <w:b/>
          <w:sz w:val="28"/>
          <w:szCs w:val="28"/>
        </w:rPr>
      </w:pPr>
      <w:r w:rsidRPr="0094236E">
        <w:rPr>
          <w:b/>
          <w:sz w:val="28"/>
          <w:szCs w:val="28"/>
        </w:rPr>
        <w:lastRenderedPageBreak/>
        <w:t xml:space="preserve">Appendix B: </w:t>
      </w:r>
      <w:r w:rsidRPr="0094236E">
        <w:rPr>
          <w:b/>
          <w:sz w:val="28"/>
          <w:szCs w:val="28"/>
        </w:rPr>
        <w:tab/>
      </w:r>
    </w:p>
    <w:p w14:paraId="16A38DF9" w14:textId="77777777" w:rsidR="00D61769" w:rsidRPr="0094236E" w:rsidRDefault="00D61769" w:rsidP="008E17D2">
      <w:pPr>
        <w:snapToGrid w:val="0"/>
        <w:spacing w:before="120"/>
        <w:ind w:right="360"/>
        <w:jc w:val="center"/>
        <w:rPr>
          <w:b/>
          <w:sz w:val="32"/>
          <w:u w:val="single"/>
        </w:rPr>
      </w:pPr>
      <w:r w:rsidRPr="0094236E">
        <w:rPr>
          <w:b/>
          <w:sz w:val="32"/>
          <w:u w:val="single"/>
        </w:rPr>
        <w:t>Maine Continuum of Care</w:t>
      </w:r>
    </w:p>
    <w:p w14:paraId="2563DF8D" w14:textId="3852DD83" w:rsidR="00D61769" w:rsidRPr="0094236E" w:rsidRDefault="00E87250" w:rsidP="00CB64DE">
      <w:pPr>
        <w:snapToGrid w:val="0"/>
        <w:spacing w:before="120"/>
        <w:ind w:right="360"/>
        <w:jc w:val="center"/>
        <w:rPr>
          <w:b/>
          <w:sz w:val="28"/>
          <w:szCs w:val="28"/>
        </w:rPr>
      </w:pPr>
      <w:r w:rsidRPr="0094236E">
        <w:rPr>
          <w:b/>
          <w:sz w:val="32"/>
        </w:rPr>
        <w:t xml:space="preserve"> </w:t>
      </w:r>
      <w:r w:rsidR="00D5218E" w:rsidRPr="0094236E">
        <w:rPr>
          <w:b/>
          <w:sz w:val="32"/>
        </w:rPr>
        <w:t>Annual Code of Conduct/ Conflict of Interest Statement</w:t>
      </w:r>
    </w:p>
    <w:p w14:paraId="752422C3" w14:textId="77777777" w:rsidR="00D5218E" w:rsidRPr="0094236E" w:rsidRDefault="00D5218E" w:rsidP="00D5218E">
      <w:pPr>
        <w:rPr>
          <w:sz w:val="22"/>
        </w:rPr>
      </w:pPr>
    </w:p>
    <w:p w14:paraId="065691C6" w14:textId="7466A35F" w:rsidR="00D5218E" w:rsidRPr="0094236E" w:rsidRDefault="00D5218E" w:rsidP="00D5218E">
      <w:pPr>
        <w:spacing w:before="240"/>
      </w:pPr>
      <w:r w:rsidRPr="0094236E">
        <w:t xml:space="preserve">All members of the Maine Continuum of Care </w:t>
      </w:r>
      <w:r w:rsidR="00E87250" w:rsidRPr="0094236E">
        <w:t xml:space="preserve">(“MCoC”) </w:t>
      </w:r>
      <w:r w:rsidRPr="0094236E">
        <w:t xml:space="preserve">have the responsibility for maintaining high standards of honesty, integrity, courtesy, respect, and ethical conduct in all </w:t>
      </w:r>
      <w:r w:rsidR="00E87250" w:rsidRPr="0094236E">
        <w:t>MCoC</w:t>
      </w:r>
      <w:r w:rsidRPr="0094236E">
        <w:t xml:space="preserve"> activities.</w:t>
      </w:r>
      <w:r w:rsidR="00176CE9" w:rsidRPr="0094236E">
        <w:t xml:space="preserve"> </w:t>
      </w:r>
      <w:r w:rsidR="00D61769" w:rsidRPr="0094236E">
        <w:t xml:space="preserve">MCoC </w:t>
      </w:r>
      <w:ins w:id="254" w:author="Erin Kelly" w:date="2024-02-14T15:52:00Z">
        <w:r w:rsidR="0013655E">
          <w:t>participants</w:t>
        </w:r>
      </w:ins>
      <w:del w:id="255" w:author="Erin Kelly" w:date="2024-02-14T15:52:00Z">
        <w:r w:rsidRPr="0094236E" w:rsidDel="0013655E">
          <w:delText>Members</w:delText>
        </w:r>
      </w:del>
      <w:r w:rsidRPr="0094236E">
        <w:t xml:space="preserve"> are expected to conduct themselves in a professional and responsible manner while carrying out the business of </w:t>
      </w:r>
      <w:r w:rsidR="00D61769" w:rsidRPr="0094236E">
        <w:t xml:space="preserve">the </w:t>
      </w:r>
      <w:r w:rsidR="00E87250" w:rsidRPr="0094236E">
        <w:t>MCoC</w:t>
      </w:r>
      <w:r w:rsidRPr="0094236E">
        <w:t xml:space="preserve"> as outlined in</w:t>
      </w:r>
      <w:r w:rsidR="00B030F4" w:rsidRPr="0094236E">
        <w:t xml:space="preserve"> “Code of Conduct” of </w:t>
      </w:r>
      <w:r w:rsidRPr="0094236E">
        <w:t xml:space="preserve">the </w:t>
      </w:r>
      <w:r w:rsidRPr="0094236E">
        <w:rPr>
          <w:i/>
        </w:rPr>
        <w:t xml:space="preserve">Maine Continuum of Care Governance. </w:t>
      </w:r>
      <w:r w:rsidR="00D61769" w:rsidRPr="0094236E">
        <w:t>Your</w:t>
      </w:r>
      <w:r w:rsidRPr="0094236E">
        <w:t xml:space="preserve"> signature below acknowledges </w:t>
      </w:r>
      <w:r w:rsidR="00D61769" w:rsidRPr="0094236E">
        <w:t>that you</w:t>
      </w:r>
      <w:r w:rsidRPr="0094236E">
        <w:t xml:space="preserve"> have reviewed th</w:t>
      </w:r>
      <w:r w:rsidR="00E87250" w:rsidRPr="0094236E">
        <w:t>is</w:t>
      </w:r>
      <w:r w:rsidRPr="0094236E">
        <w:t xml:space="preserve"> </w:t>
      </w:r>
      <w:r w:rsidR="00E87250" w:rsidRPr="0094236E">
        <w:t xml:space="preserve">guidance </w:t>
      </w:r>
      <w:r w:rsidRPr="0094236E">
        <w:t xml:space="preserve">and agree to uphold the </w:t>
      </w:r>
      <w:r w:rsidR="00E87250" w:rsidRPr="0094236E">
        <w:t xml:space="preserve">standards </w:t>
      </w:r>
      <w:r w:rsidRPr="0094236E">
        <w:t xml:space="preserve">as a valued member of the </w:t>
      </w:r>
      <w:r w:rsidR="00E87250" w:rsidRPr="0094236E">
        <w:t>MCoC</w:t>
      </w:r>
      <w:r w:rsidRPr="0094236E">
        <w:t>.</w:t>
      </w:r>
      <w:r w:rsidR="00176CE9" w:rsidRPr="0094236E">
        <w:t xml:space="preserve"> </w:t>
      </w:r>
    </w:p>
    <w:p w14:paraId="3C65E0FB" w14:textId="35421896" w:rsidR="00B030F4" w:rsidRPr="0094236E" w:rsidRDefault="00D5218E" w:rsidP="00D5218E">
      <w:pPr>
        <w:spacing w:before="240"/>
      </w:pPr>
      <w:r w:rsidRPr="0094236E">
        <w:t xml:space="preserve">All </w:t>
      </w:r>
      <w:r w:rsidR="00E87250" w:rsidRPr="0094236E">
        <w:t xml:space="preserve">MCoC </w:t>
      </w:r>
      <w:r w:rsidR="003705E5" w:rsidRPr="0094236E">
        <w:t>Members have</w:t>
      </w:r>
      <w:r w:rsidRPr="0094236E">
        <w:t xml:space="preserve"> the responsibility in their activities on behalf of and in their dealings with the </w:t>
      </w:r>
      <w:r w:rsidR="00E87250" w:rsidRPr="0094236E">
        <w:t>MCoC</w:t>
      </w:r>
      <w:r w:rsidRPr="0094236E">
        <w:t xml:space="preserve"> to avoid actual, potential, or perceived conflicts of interest. Each member must be free of any activity, association, or investment which might influence, or give the appearance of interfering with, the independent exercise of his or her judgment in conducting the </w:t>
      </w:r>
      <w:r w:rsidR="00E87250" w:rsidRPr="0094236E">
        <w:t>MCoC</w:t>
      </w:r>
      <w:r w:rsidRPr="0094236E">
        <w:t xml:space="preserve">’s activities or in dealing with the </w:t>
      </w:r>
      <w:r w:rsidR="00E87250" w:rsidRPr="0094236E">
        <w:t>MCoC</w:t>
      </w:r>
      <w:r w:rsidRPr="0094236E">
        <w:t>.</w:t>
      </w:r>
      <w:r w:rsidR="00176CE9" w:rsidRPr="0094236E">
        <w:t xml:space="preserve"> </w:t>
      </w:r>
      <w:r w:rsidRPr="0094236E">
        <w:t xml:space="preserve">All activities shall be conducted in good faith and with the best interest of the </w:t>
      </w:r>
      <w:r w:rsidR="00E87250" w:rsidRPr="0094236E">
        <w:t>MCoC</w:t>
      </w:r>
      <w:r w:rsidRPr="0094236E">
        <w:t xml:space="preserve"> in mind and in response to its set priorities. No </w:t>
      </w:r>
      <w:r w:rsidR="00E87250" w:rsidRPr="0094236E">
        <w:t>MCoC</w:t>
      </w:r>
      <w:r w:rsidRPr="0094236E">
        <w:t xml:space="preserve"> </w:t>
      </w:r>
      <w:r w:rsidR="00E87250" w:rsidRPr="0094236E">
        <w:t xml:space="preserve">Member </w:t>
      </w:r>
      <w:r w:rsidRPr="0094236E">
        <w:t xml:space="preserve">shall use the </w:t>
      </w:r>
      <w:r w:rsidR="00E87250" w:rsidRPr="0094236E">
        <w:t>MCoC</w:t>
      </w:r>
      <w:r w:rsidR="00354A63" w:rsidRPr="0094236E">
        <w:t xml:space="preserve"> platform to advance any personal interest, financial or otherwise.</w:t>
      </w:r>
    </w:p>
    <w:p w14:paraId="734B3325" w14:textId="585FD6B2" w:rsidR="00D5218E" w:rsidRPr="0094236E" w:rsidRDefault="00E87250" w:rsidP="00D5218E">
      <w:pPr>
        <w:spacing w:before="240"/>
      </w:pPr>
      <w:r w:rsidRPr="0094236E">
        <w:t>MCoC</w:t>
      </w:r>
      <w:r w:rsidR="00D5218E" w:rsidRPr="0094236E">
        <w:t xml:space="preserve">___ I am unaware of any </w:t>
      </w:r>
      <w:r w:rsidR="00D61769" w:rsidRPr="0094236E">
        <w:t xml:space="preserve">actual, potential, or perceived </w:t>
      </w:r>
      <w:r w:rsidR="00D5218E" w:rsidRPr="0094236E">
        <w:t xml:space="preserve">conflict of interest in accordance with </w:t>
      </w:r>
      <w:r w:rsidR="001E6E81" w:rsidRPr="0094236E">
        <w:t xml:space="preserve">the </w:t>
      </w:r>
      <w:r w:rsidRPr="0094236E">
        <w:rPr>
          <w:i/>
        </w:rPr>
        <w:t>MCoC</w:t>
      </w:r>
      <w:r w:rsidR="00D5218E" w:rsidRPr="0094236E">
        <w:rPr>
          <w:i/>
        </w:rPr>
        <w:t xml:space="preserve"> Conflict of Interest </w:t>
      </w:r>
      <w:r w:rsidR="001E6E81" w:rsidRPr="0094236E">
        <w:rPr>
          <w:i/>
        </w:rPr>
        <w:t>P</w:t>
      </w:r>
      <w:r w:rsidR="00D5218E" w:rsidRPr="0094236E">
        <w:rPr>
          <w:i/>
        </w:rPr>
        <w:t>olic</w:t>
      </w:r>
      <w:r w:rsidR="001E6E81" w:rsidRPr="0094236E">
        <w:rPr>
          <w:i/>
        </w:rPr>
        <w:t>y</w:t>
      </w:r>
      <w:r w:rsidR="00D5218E" w:rsidRPr="0094236E">
        <w:t xml:space="preserve"> and </w:t>
      </w:r>
      <w:r w:rsidR="001E6E81" w:rsidRPr="0094236E">
        <w:t xml:space="preserve">the </w:t>
      </w:r>
      <w:r w:rsidR="000075B5" w:rsidRPr="0094236E">
        <w:t>“</w:t>
      </w:r>
      <w:r w:rsidR="001E6E81" w:rsidRPr="0094236E">
        <w:t>Code of Conduct</w:t>
      </w:r>
      <w:r w:rsidR="000075B5" w:rsidRPr="0094236E">
        <w:t>”</w:t>
      </w:r>
      <w:r w:rsidR="001E6E81" w:rsidRPr="0094236E">
        <w:t xml:space="preserve"> </w:t>
      </w:r>
      <w:r w:rsidR="00DE4531" w:rsidRPr="0094236E">
        <w:t xml:space="preserve">Article </w:t>
      </w:r>
      <w:r w:rsidR="003705E5" w:rsidRPr="0094236E">
        <w:t>of the</w:t>
      </w:r>
      <w:r w:rsidR="00D5218E" w:rsidRPr="0094236E">
        <w:t xml:space="preserve"> </w:t>
      </w:r>
      <w:r w:rsidR="00D5218E" w:rsidRPr="0094236E">
        <w:rPr>
          <w:i/>
        </w:rPr>
        <w:t>Maine Continuum of Care Governance</w:t>
      </w:r>
      <w:r w:rsidR="00D61769" w:rsidRPr="0094236E">
        <w:rPr>
          <w:i/>
        </w:rPr>
        <w:t xml:space="preserve">- </w:t>
      </w:r>
      <w:r w:rsidR="000075B5" w:rsidRPr="0094236E">
        <w:t>“</w:t>
      </w:r>
    </w:p>
    <w:p w14:paraId="26F61AD0" w14:textId="77777777" w:rsidR="00D5218E" w:rsidRPr="0094236E" w:rsidRDefault="00D5218E" w:rsidP="00D5218E">
      <w:pPr>
        <w:spacing w:before="240"/>
      </w:pPr>
      <w:r w:rsidRPr="0094236E">
        <w:rPr>
          <w:b/>
        </w:rPr>
        <w:t>Or</w:t>
      </w:r>
    </w:p>
    <w:p w14:paraId="4A6F6784" w14:textId="421DC799" w:rsidR="00D5218E" w:rsidRPr="0094236E" w:rsidRDefault="00D5218E" w:rsidP="00D5218E">
      <w:pPr>
        <w:spacing w:before="240"/>
      </w:pPr>
      <w:r w:rsidRPr="0094236E">
        <w:t xml:space="preserve">___ I am aware of the following </w:t>
      </w:r>
      <w:r w:rsidR="00D61769" w:rsidRPr="0094236E">
        <w:t xml:space="preserve">actual, potential, or </w:t>
      </w:r>
      <w:r w:rsidR="003705E5" w:rsidRPr="0094236E">
        <w:t>perceived of</w:t>
      </w:r>
      <w:r w:rsidRPr="0094236E">
        <w:t xml:space="preserve"> interest</w:t>
      </w:r>
      <w:r w:rsidR="00FA5B41" w:rsidRPr="0094236E">
        <w:t xml:space="preserve">. </w:t>
      </w:r>
      <w:r w:rsidR="00B824A0" w:rsidRPr="0094236E">
        <w:t xml:space="preserve">Possible conflicts may include a personal or professional relationship with a MCoC-funded Agency. </w:t>
      </w:r>
      <w:r w:rsidRPr="0094236E">
        <w:t xml:space="preserve">Please identify the </w:t>
      </w:r>
      <w:r w:rsidR="001E6E81" w:rsidRPr="0094236E">
        <w:t>c</w:t>
      </w:r>
      <w:r w:rsidRPr="0094236E">
        <w:t xml:space="preserve">onflict and plan to mitigate. </w:t>
      </w:r>
      <w:r w:rsidR="00176CE9" w:rsidRPr="0094236E">
        <w:t xml:space="preserve">The MCoC </w:t>
      </w:r>
      <w:r w:rsidRPr="0094236E">
        <w:t xml:space="preserve">Board </w:t>
      </w:r>
      <w:ins w:id="256" w:author="Erin Kelly" w:date="2024-02-14T15:55:00Z">
        <w:r w:rsidR="00C564A3">
          <w:t>President</w:t>
        </w:r>
      </w:ins>
      <w:del w:id="257" w:author="Erin Kelly" w:date="2024-02-14T15:55:00Z">
        <w:r w:rsidRPr="0094236E" w:rsidDel="00C564A3">
          <w:delText>Chair</w:delText>
        </w:r>
      </w:del>
      <w:r w:rsidRPr="0094236E">
        <w:t xml:space="preserve"> will </w:t>
      </w:r>
      <w:r w:rsidR="001E6E81" w:rsidRPr="0094236E">
        <w:t>r</w:t>
      </w:r>
      <w:r w:rsidRPr="0094236E">
        <w:t xml:space="preserve">eview and </w:t>
      </w:r>
      <w:r w:rsidR="001E6E81" w:rsidRPr="0094236E">
        <w:t>c</w:t>
      </w:r>
      <w:r w:rsidRPr="0094236E">
        <w:t xml:space="preserve">ounter </w:t>
      </w:r>
      <w:r w:rsidR="001E6E81" w:rsidRPr="0094236E">
        <w:t>s</w:t>
      </w:r>
      <w:r w:rsidRPr="0094236E">
        <w:t xml:space="preserve">ign. </w:t>
      </w:r>
    </w:p>
    <w:p w14:paraId="2EE31782" w14:textId="7501264D" w:rsidR="00D5218E" w:rsidRPr="0094236E" w:rsidRDefault="00D5218E" w:rsidP="00D5218E">
      <w:pPr>
        <w:spacing w:before="240"/>
      </w:pPr>
      <w:r w:rsidRPr="0094236E">
        <w:t>I hereby agree to disclose any personal or business conflicts that I may have when dealing with</w:t>
      </w:r>
      <w:r w:rsidR="001E6E81" w:rsidRPr="0094236E">
        <w:t xml:space="preserve"> the</w:t>
      </w:r>
      <w:r w:rsidRPr="0094236E">
        <w:t xml:space="preserve"> </w:t>
      </w:r>
      <w:r w:rsidR="00E87250" w:rsidRPr="0094236E">
        <w:t>MCoC</w:t>
      </w:r>
      <w:r w:rsidRPr="0094236E">
        <w:t xml:space="preserve"> as a member and agree that</w:t>
      </w:r>
      <w:r w:rsidR="001E6E81" w:rsidRPr="0094236E">
        <w:t>,</w:t>
      </w:r>
      <w:r w:rsidRPr="0094236E">
        <w:t xml:space="preserve"> if any future conflict of interest should arise prior to</w:t>
      </w:r>
      <w:r w:rsidR="001E6E81" w:rsidRPr="0094236E">
        <w:t xml:space="preserve"> signing</w:t>
      </w:r>
      <w:r w:rsidRPr="0094236E">
        <w:t xml:space="preserve"> my annual </w:t>
      </w:r>
      <w:r w:rsidR="00F100DC" w:rsidRPr="0094236E">
        <w:t>MCoC</w:t>
      </w:r>
      <w:r w:rsidR="00176CE9" w:rsidRPr="0094236E">
        <w:t xml:space="preserve"> </w:t>
      </w:r>
      <w:r w:rsidR="00B030F4" w:rsidRPr="0094236E">
        <w:t>Annual Code</w:t>
      </w:r>
      <w:r w:rsidRPr="0094236E">
        <w:t xml:space="preserve"> </w:t>
      </w:r>
      <w:r w:rsidR="00B030F4" w:rsidRPr="0094236E">
        <w:t>Conduct/</w:t>
      </w:r>
      <w:r w:rsidR="00176CE9" w:rsidRPr="0094236E">
        <w:t xml:space="preserve">MCoC </w:t>
      </w:r>
      <w:r w:rsidR="001E6E81" w:rsidRPr="0094236E">
        <w:t>C</w:t>
      </w:r>
      <w:r w:rsidRPr="0094236E">
        <w:t>onflict</w:t>
      </w:r>
      <w:r w:rsidR="001E6E81" w:rsidRPr="0094236E">
        <w:t xml:space="preserve"> of Interest Statement</w:t>
      </w:r>
      <w:r w:rsidRPr="0094236E">
        <w:t xml:space="preserve">, </w:t>
      </w:r>
      <w:r w:rsidR="001E6E81" w:rsidRPr="0094236E">
        <w:t>I shall</w:t>
      </w:r>
      <w:r w:rsidRPr="0094236E">
        <w:t xml:space="preserve"> notify the </w:t>
      </w:r>
      <w:r w:rsidR="00E87250" w:rsidRPr="0094236E">
        <w:t>MCoC</w:t>
      </w:r>
      <w:r w:rsidRPr="0094236E">
        <w:t xml:space="preserve"> Board Chair of any new conflicts.</w:t>
      </w:r>
    </w:p>
    <w:p w14:paraId="5909A6EC" w14:textId="066BDF2D" w:rsidR="00D5218E" w:rsidRPr="0094236E" w:rsidRDefault="00176CE9" w:rsidP="00D5218E">
      <w:pPr>
        <w:spacing w:before="240"/>
      </w:pPr>
      <w:r w:rsidRPr="0094236E">
        <w:t xml:space="preserve">Actual, Potential, or Perceived </w:t>
      </w:r>
      <w:r w:rsidR="001E6E81" w:rsidRPr="0094236E">
        <w:t>c</w:t>
      </w:r>
      <w:r w:rsidR="00D5218E" w:rsidRPr="0094236E">
        <w:t xml:space="preserve">onflict outlined below: </w:t>
      </w:r>
    </w:p>
    <w:tbl>
      <w:tblPr>
        <w:tblStyle w:val="TableGrid"/>
        <w:tblpPr w:leftFromText="180" w:rightFromText="180" w:vertAnchor="text" w:horzAnchor="margin" w:tblpY="97"/>
        <w:tblW w:w="9805" w:type="dxa"/>
        <w:tblLook w:val="04A0" w:firstRow="1" w:lastRow="0" w:firstColumn="1" w:lastColumn="0" w:noHBand="0" w:noVBand="1"/>
      </w:tblPr>
      <w:tblGrid>
        <w:gridCol w:w="9805"/>
      </w:tblGrid>
      <w:tr w:rsidR="00D5218E" w:rsidRPr="0094236E" w14:paraId="19C756EF" w14:textId="77777777" w:rsidTr="00FC49F1">
        <w:trPr>
          <w:trHeight w:val="4334"/>
        </w:trPr>
        <w:tc>
          <w:tcPr>
            <w:tcW w:w="9805" w:type="dxa"/>
          </w:tcPr>
          <w:p w14:paraId="62559DA0" w14:textId="77777777" w:rsidR="00D5218E" w:rsidRPr="0094236E" w:rsidRDefault="00D5218E" w:rsidP="00FC49F1">
            <w:pPr>
              <w:rPr>
                <w:rFonts w:ascii="Times New Roman" w:hAnsi="Times New Roman" w:cs="Times New Roman"/>
                <w:sz w:val="22"/>
              </w:rPr>
            </w:pPr>
          </w:p>
          <w:p w14:paraId="098CE090" w14:textId="77777777" w:rsidR="00D5218E" w:rsidRPr="0094236E" w:rsidRDefault="00D5218E" w:rsidP="00FC49F1">
            <w:pPr>
              <w:rPr>
                <w:rFonts w:ascii="Times New Roman" w:hAnsi="Times New Roman" w:cs="Times New Roman"/>
                <w:sz w:val="22"/>
              </w:rPr>
            </w:pPr>
          </w:p>
          <w:p w14:paraId="7C8FBB31" w14:textId="77777777" w:rsidR="00D5218E" w:rsidRPr="0094236E" w:rsidRDefault="00D5218E" w:rsidP="00FC49F1">
            <w:pPr>
              <w:rPr>
                <w:rFonts w:ascii="Times New Roman" w:hAnsi="Times New Roman" w:cs="Times New Roman"/>
                <w:sz w:val="22"/>
              </w:rPr>
            </w:pPr>
          </w:p>
          <w:p w14:paraId="310D408F" w14:textId="77777777" w:rsidR="00D5218E" w:rsidRPr="0094236E" w:rsidRDefault="00D5218E" w:rsidP="00FC49F1">
            <w:pPr>
              <w:rPr>
                <w:rFonts w:ascii="Times New Roman" w:hAnsi="Times New Roman" w:cs="Times New Roman"/>
                <w:sz w:val="22"/>
              </w:rPr>
            </w:pPr>
          </w:p>
          <w:p w14:paraId="64728E3B" w14:textId="77777777" w:rsidR="00D5218E" w:rsidRPr="0094236E" w:rsidRDefault="00D5218E" w:rsidP="00FC49F1">
            <w:pPr>
              <w:rPr>
                <w:rFonts w:ascii="Times New Roman" w:hAnsi="Times New Roman" w:cs="Times New Roman"/>
                <w:sz w:val="22"/>
              </w:rPr>
            </w:pPr>
          </w:p>
        </w:tc>
      </w:tr>
    </w:tbl>
    <w:p w14:paraId="0F5EDF13" w14:textId="77777777" w:rsidR="00D5218E" w:rsidRPr="0094236E" w:rsidRDefault="00D5218E" w:rsidP="00D5218E">
      <w:pPr>
        <w:rPr>
          <w:sz w:val="22"/>
        </w:rPr>
      </w:pPr>
      <w:r w:rsidRPr="0094236E">
        <w:rPr>
          <w:b/>
          <w:bCs/>
          <w:sz w:val="22"/>
        </w:rPr>
        <w:t> </w:t>
      </w:r>
    </w:p>
    <w:p w14:paraId="45A0A3FC" w14:textId="77777777" w:rsidR="00D5218E" w:rsidRPr="0094236E" w:rsidRDefault="00D5218E" w:rsidP="00D5218E">
      <w:pPr>
        <w:rPr>
          <w:sz w:val="22"/>
        </w:rPr>
      </w:pPr>
    </w:p>
    <w:p w14:paraId="3EBFCA59" w14:textId="77777777" w:rsidR="00D5218E" w:rsidRPr="0094236E" w:rsidRDefault="00D5218E" w:rsidP="00D5218E">
      <w:pPr>
        <w:rPr>
          <w:sz w:val="22"/>
        </w:rPr>
      </w:pPr>
    </w:p>
    <w:p w14:paraId="5EC27CF7" w14:textId="77777777" w:rsidR="00D5218E" w:rsidRPr="0094236E" w:rsidRDefault="00D5218E" w:rsidP="00D5218E">
      <w:pPr>
        <w:rPr>
          <w:sz w:val="22"/>
        </w:rPr>
      </w:pPr>
    </w:p>
    <w:p w14:paraId="6640F841" w14:textId="77777777" w:rsidR="00D5218E" w:rsidRPr="0094236E" w:rsidRDefault="00D5218E" w:rsidP="00D5218E">
      <w:pPr>
        <w:rPr>
          <w:sz w:val="22"/>
        </w:rPr>
      </w:pPr>
    </w:p>
    <w:p w14:paraId="6580BE5C" w14:textId="77777777" w:rsidR="00D5218E" w:rsidRPr="0094236E" w:rsidRDefault="00D5218E" w:rsidP="00D5218E">
      <w:pPr>
        <w:rPr>
          <w:sz w:val="22"/>
        </w:rPr>
      </w:pPr>
    </w:p>
    <w:p w14:paraId="1713CD14" w14:textId="77777777" w:rsidR="00D5218E" w:rsidRPr="0094236E" w:rsidRDefault="00D5218E" w:rsidP="00D5218E">
      <w:pPr>
        <w:rPr>
          <w:sz w:val="22"/>
        </w:rPr>
      </w:pPr>
    </w:p>
    <w:p w14:paraId="6DAF4331" w14:textId="77777777" w:rsidR="00D5218E" w:rsidRPr="0094236E" w:rsidRDefault="00D5218E" w:rsidP="00D5218E">
      <w:pPr>
        <w:rPr>
          <w:sz w:val="22"/>
        </w:rPr>
      </w:pPr>
    </w:p>
    <w:p w14:paraId="73321015" w14:textId="77777777" w:rsidR="00C0205D" w:rsidRPr="0094236E" w:rsidRDefault="00C0205D" w:rsidP="00D5218E">
      <w:pPr>
        <w:rPr>
          <w:sz w:val="22"/>
        </w:rPr>
      </w:pPr>
    </w:p>
    <w:p w14:paraId="629FE80B" w14:textId="77777777" w:rsidR="00C0205D" w:rsidRPr="0094236E" w:rsidRDefault="00C0205D" w:rsidP="00D5218E">
      <w:pPr>
        <w:rPr>
          <w:sz w:val="22"/>
        </w:rPr>
      </w:pPr>
    </w:p>
    <w:p w14:paraId="2B95D5EC" w14:textId="77777777" w:rsidR="00C0205D" w:rsidRPr="0094236E" w:rsidRDefault="00C0205D" w:rsidP="00D5218E">
      <w:pPr>
        <w:rPr>
          <w:sz w:val="22"/>
        </w:rPr>
      </w:pPr>
    </w:p>
    <w:p w14:paraId="2E3C961A" w14:textId="77777777" w:rsidR="00C0205D" w:rsidRPr="0094236E" w:rsidRDefault="00C0205D" w:rsidP="00D5218E">
      <w:pPr>
        <w:rPr>
          <w:sz w:val="22"/>
        </w:rPr>
      </w:pPr>
    </w:p>
    <w:p w14:paraId="65573557" w14:textId="77777777" w:rsidR="00C0205D" w:rsidRPr="0094236E" w:rsidRDefault="00C0205D" w:rsidP="00D5218E">
      <w:pPr>
        <w:rPr>
          <w:sz w:val="22"/>
        </w:rPr>
      </w:pPr>
    </w:p>
    <w:p w14:paraId="5DA638E6" w14:textId="77777777" w:rsidR="00C0205D" w:rsidRPr="0094236E" w:rsidRDefault="00C0205D" w:rsidP="00D5218E">
      <w:pPr>
        <w:rPr>
          <w:sz w:val="22"/>
        </w:rPr>
      </w:pPr>
    </w:p>
    <w:p w14:paraId="4CE1B7C8" w14:textId="77777777" w:rsidR="00C0205D" w:rsidRPr="0094236E" w:rsidRDefault="00C0205D" w:rsidP="00D5218E">
      <w:pPr>
        <w:rPr>
          <w:sz w:val="22"/>
        </w:rPr>
      </w:pPr>
    </w:p>
    <w:p w14:paraId="0A544089" w14:textId="77777777" w:rsidR="00C0205D" w:rsidRPr="0094236E" w:rsidRDefault="00C0205D" w:rsidP="00D5218E">
      <w:pPr>
        <w:rPr>
          <w:sz w:val="22"/>
        </w:rPr>
      </w:pPr>
    </w:p>
    <w:p w14:paraId="5D3C892E" w14:textId="77777777" w:rsidR="00C0205D" w:rsidRPr="0094236E" w:rsidRDefault="00C0205D" w:rsidP="00D5218E">
      <w:pPr>
        <w:rPr>
          <w:sz w:val="22"/>
        </w:rPr>
      </w:pPr>
    </w:p>
    <w:p w14:paraId="76679980" w14:textId="77777777" w:rsidR="00C0205D" w:rsidRPr="0094236E" w:rsidRDefault="00C0205D" w:rsidP="00D5218E">
      <w:pPr>
        <w:rPr>
          <w:sz w:val="22"/>
        </w:rPr>
      </w:pPr>
    </w:p>
    <w:p w14:paraId="77B1A137" w14:textId="77777777" w:rsidR="00D5218E" w:rsidRPr="0094236E" w:rsidRDefault="00D5218E" w:rsidP="00D5218E">
      <w:pPr>
        <w:rPr>
          <w:sz w:val="22"/>
        </w:rPr>
      </w:pPr>
      <w:r w:rsidRPr="0094236E">
        <w:rPr>
          <w:sz w:val="22"/>
        </w:rPr>
        <w:lastRenderedPageBreak/>
        <w:t>__________________________________________________________________________________</w:t>
      </w:r>
    </w:p>
    <w:p w14:paraId="7482A2E7" w14:textId="2EF03E1F" w:rsidR="00D5218E" w:rsidRPr="0094236E" w:rsidRDefault="001E6E81" w:rsidP="00D5218E">
      <w:pPr>
        <w:rPr>
          <w:sz w:val="22"/>
        </w:rPr>
      </w:pPr>
      <w:r w:rsidRPr="0094236E">
        <w:rPr>
          <w:sz w:val="22"/>
        </w:rPr>
        <w:t>MCoC</w:t>
      </w:r>
      <w:r w:rsidR="00D5218E" w:rsidRPr="0094236E">
        <w:rPr>
          <w:sz w:val="22"/>
        </w:rPr>
        <w:t xml:space="preserve"> </w:t>
      </w:r>
      <w:ins w:id="258" w:author="Erin Kelly" w:date="2024-02-14T15:53:00Z">
        <w:r w:rsidR="0013655E">
          <w:rPr>
            <w:sz w:val="22"/>
          </w:rPr>
          <w:t xml:space="preserve">Participant </w:t>
        </w:r>
      </w:ins>
      <w:del w:id="259" w:author="Erin Kelly" w:date="2024-02-14T15:52:00Z">
        <w:r w:rsidR="00D5218E" w:rsidRPr="0094236E" w:rsidDel="0013655E">
          <w:rPr>
            <w:sz w:val="22"/>
          </w:rPr>
          <w:delText>Member Organization</w:delText>
        </w:r>
      </w:del>
      <w:del w:id="260" w:author="Erin Kelly" w:date="2024-02-14T15:54:00Z">
        <w:r w:rsidRPr="0094236E" w:rsidDel="0013655E">
          <w:rPr>
            <w:sz w:val="22"/>
          </w:rPr>
          <w:delText xml:space="preserve"> (Agency/Association) or</w:delText>
        </w:r>
      </w:del>
      <w:del w:id="261" w:author="Erin Kelly" w:date="2024-02-14T15:55:00Z">
        <w:r w:rsidRPr="0094236E" w:rsidDel="0013655E">
          <w:rPr>
            <w:sz w:val="22"/>
          </w:rPr>
          <w:delText xml:space="preserve"> Individual</w:delText>
        </w:r>
        <w:r w:rsidR="00D5218E" w:rsidRPr="0094236E" w:rsidDel="0013655E">
          <w:rPr>
            <w:sz w:val="22"/>
          </w:rPr>
          <w:delText xml:space="preserve"> </w:delText>
        </w:r>
      </w:del>
      <w:r w:rsidR="00D5218E" w:rsidRPr="0094236E">
        <w:rPr>
          <w:sz w:val="22"/>
        </w:rPr>
        <w:t>(</w:t>
      </w:r>
      <w:r w:rsidRPr="0094236E">
        <w:rPr>
          <w:sz w:val="22"/>
        </w:rPr>
        <w:t xml:space="preserve">Please </w:t>
      </w:r>
      <w:r w:rsidR="00D5218E" w:rsidRPr="0094236E">
        <w:rPr>
          <w:sz w:val="22"/>
        </w:rPr>
        <w:t>Print)</w:t>
      </w:r>
      <w:r w:rsidR="00D5218E" w:rsidRPr="0094236E">
        <w:rPr>
          <w:sz w:val="22"/>
        </w:rPr>
        <w:tab/>
      </w:r>
      <w:r w:rsidR="00D5218E" w:rsidRPr="0094236E">
        <w:rPr>
          <w:sz w:val="22"/>
        </w:rPr>
        <w:tab/>
      </w:r>
      <w:r w:rsidR="00D5218E" w:rsidRPr="0094236E">
        <w:rPr>
          <w:sz w:val="22"/>
        </w:rPr>
        <w:tab/>
      </w:r>
      <w:r w:rsidR="00D5218E" w:rsidRPr="0094236E">
        <w:rPr>
          <w:sz w:val="22"/>
        </w:rPr>
        <w:tab/>
      </w:r>
      <w:r w:rsidR="00D5218E" w:rsidRPr="0094236E">
        <w:rPr>
          <w:sz w:val="22"/>
        </w:rPr>
        <w:tab/>
      </w:r>
      <w:r w:rsidR="00D5218E" w:rsidRPr="0094236E">
        <w:rPr>
          <w:sz w:val="22"/>
        </w:rPr>
        <w:tab/>
      </w:r>
    </w:p>
    <w:p w14:paraId="52B075B9" w14:textId="77777777" w:rsidR="00D5218E" w:rsidRPr="0094236E" w:rsidRDefault="00D5218E" w:rsidP="00D5218E">
      <w:pPr>
        <w:rPr>
          <w:sz w:val="22"/>
        </w:rPr>
      </w:pPr>
    </w:p>
    <w:p w14:paraId="56A11325" w14:textId="77777777" w:rsidR="00D5218E" w:rsidRPr="0094236E" w:rsidRDefault="00D5218E" w:rsidP="00D5218E">
      <w:pPr>
        <w:rPr>
          <w:sz w:val="22"/>
        </w:rPr>
      </w:pPr>
    </w:p>
    <w:p w14:paraId="7C686394" w14:textId="77777777" w:rsidR="00D5218E" w:rsidRPr="0094236E" w:rsidRDefault="00D5218E" w:rsidP="00D5218E">
      <w:pPr>
        <w:rPr>
          <w:sz w:val="22"/>
        </w:rPr>
      </w:pPr>
      <w:r w:rsidRPr="0094236E">
        <w:rPr>
          <w:sz w:val="22"/>
        </w:rPr>
        <w:t>__________________________________________________________________________________</w:t>
      </w:r>
    </w:p>
    <w:p w14:paraId="4BC12F9B" w14:textId="0BCFCD31" w:rsidR="00D5218E" w:rsidRPr="0094236E" w:rsidRDefault="001E6E81" w:rsidP="00D5218E">
      <w:pPr>
        <w:rPr>
          <w:sz w:val="22"/>
        </w:rPr>
      </w:pPr>
      <w:r w:rsidRPr="0094236E">
        <w:rPr>
          <w:sz w:val="22"/>
        </w:rPr>
        <w:t>MCoC</w:t>
      </w:r>
      <w:r w:rsidR="00D5218E" w:rsidRPr="0094236E">
        <w:rPr>
          <w:sz w:val="22"/>
        </w:rPr>
        <w:t xml:space="preserve"> Board </w:t>
      </w:r>
      <w:ins w:id="262" w:author="Erin Kelly" w:date="2024-02-14T15:55:00Z">
        <w:r w:rsidR="0013655E">
          <w:rPr>
            <w:sz w:val="22"/>
          </w:rPr>
          <w:t>Chair</w:t>
        </w:r>
      </w:ins>
      <w:del w:id="263" w:author="Erin Kelly" w:date="2024-02-14T15:55:00Z">
        <w:r w:rsidR="00D5218E" w:rsidRPr="0094236E" w:rsidDel="0013655E">
          <w:rPr>
            <w:sz w:val="22"/>
          </w:rPr>
          <w:delText>Member</w:delText>
        </w:r>
      </w:del>
      <w:r w:rsidR="00D5218E" w:rsidRPr="0094236E">
        <w:rPr>
          <w:sz w:val="22"/>
        </w:rPr>
        <w:tab/>
        <w:t xml:space="preserve"> Name (</w:t>
      </w:r>
      <w:r w:rsidRPr="0094236E">
        <w:rPr>
          <w:sz w:val="22"/>
        </w:rPr>
        <w:t xml:space="preserve">Please </w:t>
      </w:r>
      <w:r w:rsidR="00D5218E" w:rsidRPr="0094236E">
        <w:rPr>
          <w:sz w:val="22"/>
        </w:rPr>
        <w:t>Print)</w:t>
      </w:r>
      <w:r w:rsidR="00D5218E" w:rsidRPr="0094236E">
        <w:rPr>
          <w:sz w:val="22"/>
        </w:rPr>
        <w:tab/>
      </w:r>
      <w:r w:rsidR="00D5218E" w:rsidRPr="0094236E">
        <w:rPr>
          <w:sz w:val="22"/>
        </w:rPr>
        <w:tab/>
        <w:t>Signature</w:t>
      </w:r>
      <w:r w:rsidR="00D5218E" w:rsidRPr="0094236E">
        <w:rPr>
          <w:sz w:val="22"/>
        </w:rPr>
        <w:tab/>
      </w:r>
      <w:r w:rsidR="00D5218E" w:rsidRPr="0094236E">
        <w:rPr>
          <w:sz w:val="22"/>
        </w:rPr>
        <w:tab/>
      </w:r>
      <w:r w:rsidR="00D5218E" w:rsidRPr="0094236E">
        <w:rPr>
          <w:sz w:val="22"/>
        </w:rPr>
        <w:tab/>
        <w:t>Date</w:t>
      </w:r>
    </w:p>
    <w:p w14:paraId="4D4C3D7A" w14:textId="77777777" w:rsidR="00D5218E" w:rsidRPr="0094236E" w:rsidRDefault="00D5218E" w:rsidP="00D5218E">
      <w:pPr>
        <w:rPr>
          <w:sz w:val="22"/>
        </w:rPr>
      </w:pPr>
    </w:p>
    <w:p w14:paraId="00DF47F1" w14:textId="77777777" w:rsidR="00D5218E" w:rsidRPr="0094236E" w:rsidRDefault="00D5218E" w:rsidP="00D5218E">
      <w:pPr>
        <w:rPr>
          <w:sz w:val="22"/>
        </w:rPr>
      </w:pPr>
    </w:p>
    <w:p w14:paraId="10D79B21" w14:textId="77777777" w:rsidR="00D5218E" w:rsidRPr="0094236E" w:rsidRDefault="00D5218E" w:rsidP="00D5218E">
      <w:pPr>
        <w:rPr>
          <w:sz w:val="22"/>
        </w:rPr>
      </w:pPr>
      <w:r w:rsidRPr="0094236E">
        <w:rPr>
          <w:sz w:val="22"/>
        </w:rPr>
        <w:t>_______________________________________________________________</w:t>
      </w:r>
    </w:p>
    <w:p w14:paraId="3A670BC5" w14:textId="77777777" w:rsidR="00D5218E" w:rsidRPr="0094236E" w:rsidRDefault="00D5218E" w:rsidP="00D5218E">
      <w:pPr>
        <w:rPr>
          <w:sz w:val="22"/>
        </w:rPr>
      </w:pPr>
    </w:p>
    <w:p w14:paraId="1E3B4E30" w14:textId="77777777" w:rsidR="00D5218E" w:rsidRPr="0094236E" w:rsidRDefault="00D5218E" w:rsidP="00D5218E">
      <w:pPr>
        <w:rPr>
          <w:sz w:val="22"/>
        </w:rPr>
      </w:pPr>
    </w:p>
    <w:p w14:paraId="6433397D" w14:textId="306CD900" w:rsidR="00D5218E" w:rsidRPr="0094236E" w:rsidRDefault="0013655E" w:rsidP="00D5218E">
      <w:pPr>
        <w:rPr>
          <w:sz w:val="22"/>
        </w:rPr>
      </w:pPr>
      <w:ins w:id="264" w:author="Erin Kelly" w:date="2024-02-14T15:54:00Z">
        <w:r>
          <w:rPr>
            <w:sz w:val="22"/>
          </w:rPr>
          <w:t>If applicable, agency of affiliation:</w:t>
        </w:r>
      </w:ins>
      <w:del w:id="265" w:author="Erin Kelly" w:date="2024-02-14T15:54:00Z">
        <w:r w:rsidR="00D5218E" w:rsidRPr="0094236E" w:rsidDel="0013655E">
          <w:rPr>
            <w:sz w:val="22"/>
          </w:rPr>
          <w:delText xml:space="preserve">Authorized Member Organization </w:delText>
        </w:r>
        <w:r w:rsidR="001E6E81" w:rsidRPr="0094236E" w:rsidDel="0013655E">
          <w:rPr>
            <w:sz w:val="22"/>
          </w:rPr>
          <w:delText xml:space="preserve">(Agency/Association) </w:delText>
        </w:r>
        <w:r w:rsidR="00D5218E" w:rsidRPr="0094236E" w:rsidDel="0013655E">
          <w:rPr>
            <w:sz w:val="22"/>
          </w:rPr>
          <w:delText>Representatives:</w:delText>
        </w:r>
      </w:del>
      <w:r w:rsidR="00D5218E" w:rsidRPr="0094236E">
        <w:rPr>
          <w:sz w:val="22"/>
        </w:rPr>
        <w:t xml:space="preserve"> </w:t>
      </w:r>
    </w:p>
    <w:p w14:paraId="1C315724" w14:textId="77777777" w:rsidR="00D5218E" w:rsidRPr="0094236E" w:rsidRDefault="00D5218E" w:rsidP="00D5218E">
      <w:pPr>
        <w:rPr>
          <w:sz w:val="22"/>
        </w:rPr>
      </w:pPr>
    </w:p>
    <w:p w14:paraId="2BE8B4AE" w14:textId="77777777" w:rsidR="00D5218E" w:rsidRPr="0094236E" w:rsidRDefault="00D5218E" w:rsidP="00D5218E">
      <w:pPr>
        <w:rPr>
          <w:sz w:val="22"/>
        </w:rPr>
      </w:pPr>
      <w:r w:rsidRPr="0094236E">
        <w:rPr>
          <w:sz w:val="22"/>
        </w:rPr>
        <w:t>______________________________________________________</w:t>
      </w:r>
    </w:p>
    <w:p w14:paraId="19683E52" w14:textId="77777777" w:rsidR="00D5218E" w:rsidRPr="0094236E" w:rsidRDefault="00D5218E" w:rsidP="00D5218E">
      <w:pPr>
        <w:rPr>
          <w:sz w:val="22"/>
        </w:rPr>
      </w:pPr>
    </w:p>
    <w:p w14:paraId="4F2B91BA" w14:textId="77777777" w:rsidR="00D5218E" w:rsidRPr="0094236E" w:rsidRDefault="00D5218E" w:rsidP="00D5218E">
      <w:pPr>
        <w:rPr>
          <w:sz w:val="22"/>
        </w:rPr>
      </w:pPr>
    </w:p>
    <w:p w14:paraId="5582606A" w14:textId="77777777" w:rsidR="00D5218E" w:rsidRPr="0094236E" w:rsidRDefault="00D5218E" w:rsidP="00D5218E">
      <w:pPr>
        <w:rPr>
          <w:sz w:val="22"/>
        </w:rPr>
      </w:pPr>
      <w:r w:rsidRPr="0094236E">
        <w:rPr>
          <w:sz w:val="22"/>
        </w:rPr>
        <w:t>______________________________________________________</w:t>
      </w:r>
    </w:p>
    <w:p w14:paraId="05B9A62B" w14:textId="77777777" w:rsidR="00D5218E" w:rsidRPr="0094236E" w:rsidRDefault="00D5218E" w:rsidP="00D5218E">
      <w:pPr>
        <w:rPr>
          <w:sz w:val="22"/>
        </w:rPr>
      </w:pPr>
    </w:p>
    <w:p w14:paraId="3E286310" w14:textId="77777777" w:rsidR="00D5218E" w:rsidRPr="0094236E" w:rsidRDefault="00D5218E" w:rsidP="00D5218E">
      <w:pPr>
        <w:pBdr>
          <w:bottom w:val="single" w:sz="12" w:space="1" w:color="auto"/>
        </w:pBdr>
        <w:rPr>
          <w:sz w:val="22"/>
        </w:rPr>
      </w:pPr>
    </w:p>
    <w:p w14:paraId="2E6D336E" w14:textId="77777777" w:rsidR="00D5218E" w:rsidRPr="0094236E" w:rsidRDefault="00D5218E" w:rsidP="00D5218E">
      <w:pPr>
        <w:rPr>
          <w:sz w:val="22"/>
        </w:rPr>
      </w:pPr>
    </w:p>
    <w:p w14:paraId="2E5ADBE7" w14:textId="77777777" w:rsidR="00D5218E" w:rsidRPr="0094236E" w:rsidRDefault="00D5218E" w:rsidP="00D5218E">
      <w:pPr>
        <w:rPr>
          <w:sz w:val="22"/>
        </w:rPr>
      </w:pPr>
    </w:p>
    <w:p w14:paraId="6EB2F7B2" w14:textId="77777777" w:rsidR="00D5218E" w:rsidRPr="0094236E" w:rsidRDefault="00D5218E" w:rsidP="00D5218E">
      <w:pPr>
        <w:rPr>
          <w:sz w:val="22"/>
        </w:rPr>
      </w:pPr>
    </w:p>
    <w:p w14:paraId="62D54C24" w14:textId="77777777" w:rsidR="00D5218E" w:rsidRPr="0094236E" w:rsidRDefault="00D5218E" w:rsidP="00D5218E">
      <w:pPr>
        <w:rPr>
          <w:sz w:val="22"/>
        </w:rPr>
      </w:pPr>
    </w:p>
    <w:p w14:paraId="2BD6F13F" w14:textId="77777777" w:rsidR="00D5218E" w:rsidRPr="0094236E" w:rsidRDefault="00D5218E" w:rsidP="00D5218E">
      <w:pPr>
        <w:rPr>
          <w:sz w:val="22"/>
        </w:rPr>
      </w:pPr>
    </w:p>
    <w:p w14:paraId="6FF1D480" w14:textId="77777777" w:rsidR="00D5218E" w:rsidRPr="0094236E" w:rsidRDefault="00D5218E" w:rsidP="00D5218E">
      <w:pPr>
        <w:rPr>
          <w:sz w:val="22"/>
        </w:rPr>
      </w:pPr>
    </w:p>
    <w:p w14:paraId="2B7231CE" w14:textId="77777777" w:rsidR="00D5218E" w:rsidRPr="0094236E" w:rsidRDefault="00D5218E" w:rsidP="00D5218E">
      <w:pPr>
        <w:rPr>
          <w:sz w:val="22"/>
        </w:rPr>
      </w:pPr>
    </w:p>
    <w:p w14:paraId="6EEF2962" w14:textId="77777777" w:rsidR="00D5218E" w:rsidRPr="0094236E" w:rsidRDefault="00D5218E">
      <w:pPr>
        <w:rPr>
          <w:b/>
          <w:sz w:val="28"/>
          <w:szCs w:val="28"/>
        </w:rPr>
      </w:pPr>
      <w:r w:rsidRPr="0094236E">
        <w:rPr>
          <w:b/>
          <w:sz w:val="28"/>
          <w:szCs w:val="28"/>
        </w:rPr>
        <w:br w:type="page"/>
      </w:r>
    </w:p>
    <w:p w14:paraId="392EB633" w14:textId="3E061491" w:rsidR="00176CE9" w:rsidRPr="0094236E" w:rsidRDefault="002E56A4" w:rsidP="002E56A4">
      <w:pPr>
        <w:snapToGrid w:val="0"/>
        <w:spacing w:before="120"/>
        <w:rPr>
          <w:b/>
          <w:sz w:val="28"/>
          <w:highlight w:val="yellow"/>
        </w:rPr>
      </w:pPr>
      <w:r w:rsidRPr="0094236E">
        <w:rPr>
          <w:b/>
          <w:sz w:val="28"/>
          <w:szCs w:val="28"/>
        </w:rPr>
        <w:lastRenderedPageBreak/>
        <w:t xml:space="preserve">Appendix </w:t>
      </w:r>
      <w:r w:rsidR="00D5218E" w:rsidRPr="0094236E">
        <w:rPr>
          <w:b/>
          <w:sz w:val="28"/>
          <w:szCs w:val="28"/>
        </w:rPr>
        <w:t>C</w:t>
      </w:r>
      <w:r w:rsidRPr="0094236E">
        <w:rPr>
          <w:b/>
          <w:sz w:val="28"/>
          <w:szCs w:val="28"/>
        </w:rPr>
        <w:t>:</w:t>
      </w:r>
    </w:p>
    <w:p w14:paraId="21B641B9" w14:textId="77777777" w:rsidR="00176CE9" w:rsidRPr="0094236E" w:rsidRDefault="00176CE9" w:rsidP="008E17D2">
      <w:pPr>
        <w:snapToGrid w:val="0"/>
        <w:spacing w:before="120"/>
        <w:jc w:val="center"/>
        <w:rPr>
          <w:b/>
          <w:sz w:val="32"/>
          <w:u w:val="single"/>
        </w:rPr>
      </w:pPr>
      <w:r w:rsidRPr="0094236E">
        <w:rPr>
          <w:b/>
          <w:sz w:val="32"/>
          <w:u w:val="single"/>
        </w:rPr>
        <w:t>Maine Continuum of Care</w:t>
      </w:r>
    </w:p>
    <w:p w14:paraId="7CD83422" w14:textId="77777777" w:rsidR="003705E5" w:rsidRPr="0094236E" w:rsidRDefault="002E56A4" w:rsidP="003705E5">
      <w:pPr>
        <w:snapToGrid w:val="0"/>
        <w:spacing w:before="120"/>
        <w:jc w:val="center"/>
        <w:rPr>
          <w:b/>
          <w:sz w:val="32"/>
        </w:rPr>
      </w:pPr>
      <w:r w:rsidRPr="0094236E">
        <w:rPr>
          <w:b/>
          <w:sz w:val="32"/>
        </w:rPr>
        <w:t>Reallocation Proce</w:t>
      </w:r>
      <w:r w:rsidR="00E069C4" w:rsidRPr="0094236E">
        <w:rPr>
          <w:b/>
          <w:sz w:val="32"/>
        </w:rPr>
        <w:t>ss</w:t>
      </w:r>
    </w:p>
    <w:p w14:paraId="189CF9B9" w14:textId="0D54EAE0" w:rsidR="00354A63" w:rsidRPr="0094236E" w:rsidRDefault="00BB7221" w:rsidP="00BB7221">
      <w:pPr>
        <w:snapToGrid w:val="0"/>
        <w:spacing w:before="120"/>
        <w:rPr>
          <w:b/>
        </w:rPr>
      </w:pPr>
      <w:r w:rsidRPr="0094236E">
        <w:rPr>
          <w:b/>
        </w:rPr>
        <w:t xml:space="preserve">Section 1.  </w:t>
      </w:r>
      <w:r w:rsidR="00354A63" w:rsidRPr="0094236E">
        <w:rPr>
          <w:b/>
        </w:rPr>
        <w:t>Purpose</w:t>
      </w:r>
    </w:p>
    <w:p w14:paraId="498A5ADB" w14:textId="119496A0" w:rsidR="002E56A4" w:rsidRPr="0094236E" w:rsidRDefault="00176CE9" w:rsidP="005201CD">
      <w:pPr>
        <w:pStyle w:val="ListParagraph"/>
        <w:spacing w:before="120"/>
        <w:ind w:left="0"/>
      </w:pPr>
      <w:r w:rsidRPr="0094236E">
        <w:t>The U.S. Department of Housing and Urban Development (“</w:t>
      </w:r>
      <w:r w:rsidR="002E56A4" w:rsidRPr="0094236E">
        <w:t>HUD</w:t>
      </w:r>
      <w:r w:rsidRPr="0094236E">
        <w:t>”)</w:t>
      </w:r>
      <w:r w:rsidR="002E56A4" w:rsidRPr="0094236E">
        <w:t xml:space="preserve"> expects </w:t>
      </w:r>
      <w:r w:rsidRPr="0094236E">
        <w:t xml:space="preserve">Continuums of Care (“CoC”) </w:t>
      </w:r>
      <w:r w:rsidR="002E56A4" w:rsidRPr="0094236E">
        <w:t xml:space="preserve">to use the reallocation process to ensure that funding for the CoC </w:t>
      </w:r>
      <w:r w:rsidRPr="0094236E">
        <w:t>P</w:t>
      </w:r>
      <w:r w:rsidR="002E56A4" w:rsidRPr="0094236E">
        <w:t>rogram</w:t>
      </w:r>
      <w:r w:rsidR="00004F02" w:rsidRPr="0094236E">
        <w:t xml:space="preserve"> </w:t>
      </w:r>
      <w:r w:rsidR="002E56A4" w:rsidRPr="0094236E">
        <w:t>remains as competitive as possible.</w:t>
      </w:r>
      <w:r w:rsidRPr="0094236E">
        <w:t xml:space="preserve"> </w:t>
      </w:r>
      <w:r w:rsidR="002E56A4" w:rsidRPr="0094236E">
        <w:t xml:space="preserve">The goals include helping communities make progress toward HUD-identified priority areas, </w:t>
      </w:r>
      <w:r w:rsidRPr="0094236E">
        <w:t xml:space="preserve">and </w:t>
      </w:r>
      <w:r w:rsidR="002E56A4" w:rsidRPr="0094236E">
        <w:t>ensuring high standards for performance outcomes and effective use of limited funding.</w:t>
      </w:r>
      <w:r w:rsidRPr="0094236E">
        <w:t xml:space="preserve"> </w:t>
      </w:r>
      <w:r w:rsidR="002E56A4" w:rsidRPr="0094236E" w:rsidDel="00B21418">
        <w:t xml:space="preserve">CoCs are scored overall each year through the CoC </w:t>
      </w:r>
      <w:r w:rsidR="005A6FA8" w:rsidRPr="0094236E">
        <w:t xml:space="preserve">Program </w:t>
      </w:r>
      <w:r w:rsidR="002E56A4" w:rsidRPr="0094236E" w:rsidDel="00B21418">
        <w:t>Consolidated Application</w:t>
      </w:r>
      <w:r w:rsidR="005A6FA8" w:rsidRPr="0094236E">
        <w:t xml:space="preserve"> (“CoC Application”)</w:t>
      </w:r>
      <w:r w:rsidR="002E56A4" w:rsidRPr="0094236E" w:rsidDel="00B21418">
        <w:t>, and this score determines the CoC’s competitiveness for renewal and new funding.</w:t>
      </w:r>
      <w:r w:rsidRPr="0094236E">
        <w:t xml:space="preserve"> </w:t>
      </w:r>
      <w:r w:rsidR="002E56A4" w:rsidRPr="0094236E" w:rsidDel="00B21418">
        <w:t>Part of the score has historically included the CoC’s use of the reallocation process.</w:t>
      </w:r>
    </w:p>
    <w:p w14:paraId="5D899DF7" w14:textId="77777777" w:rsidR="00004F02" w:rsidRPr="0094236E" w:rsidRDefault="00004F02" w:rsidP="00004F02">
      <w:pPr>
        <w:ind w:left="720" w:right="360"/>
        <w:contextualSpacing/>
      </w:pPr>
    </w:p>
    <w:p w14:paraId="49BAA8A4" w14:textId="1F91847A" w:rsidR="002E56A4" w:rsidRPr="0094236E" w:rsidRDefault="002E56A4" w:rsidP="005201CD">
      <w:pPr>
        <w:ind w:right="360"/>
        <w:contextualSpacing/>
      </w:pPr>
      <w:r w:rsidRPr="0094236E">
        <w:t>HUD encourages communities to analyze their portfolio of grants to determine if there is the right mix of housing and services, and whether funding for some projects, in whole or in part, should be reallocated to make resources available for new efforts</w:t>
      </w:r>
      <w:r w:rsidR="00E069C4" w:rsidRPr="0094236E">
        <w:t xml:space="preserve"> and priorities</w:t>
      </w:r>
      <w:r w:rsidRPr="0094236E">
        <w:t>.</w:t>
      </w:r>
    </w:p>
    <w:p w14:paraId="18E4781E" w14:textId="77777777" w:rsidR="002E56A4" w:rsidRPr="0094236E" w:rsidRDefault="002E56A4" w:rsidP="008E17D2">
      <w:pPr>
        <w:ind w:right="360"/>
        <w:contextualSpacing/>
      </w:pPr>
    </w:p>
    <w:p w14:paraId="5896769E" w14:textId="2C739094" w:rsidR="00177C9B" w:rsidRPr="0094236E" w:rsidRDefault="00BB7221" w:rsidP="003705E5">
      <w:pPr>
        <w:pStyle w:val="ListParagraph"/>
        <w:ind w:left="0" w:right="360"/>
        <w:contextualSpacing/>
        <w:rPr>
          <w:b/>
        </w:rPr>
      </w:pPr>
      <w:r w:rsidRPr="0094236E">
        <w:rPr>
          <w:b/>
        </w:rPr>
        <w:t xml:space="preserve">Section 2.  </w:t>
      </w:r>
      <w:r w:rsidR="00177C9B" w:rsidRPr="0094236E">
        <w:rPr>
          <w:b/>
        </w:rPr>
        <w:t>Voluntary and Involuntary Reallocation</w:t>
      </w:r>
    </w:p>
    <w:p w14:paraId="3FA0A0F3" w14:textId="7BE6D3C0" w:rsidR="002E56A4" w:rsidRPr="0094236E" w:rsidRDefault="002E56A4" w:rsidP="003705E5">
      <w:pPr>
        <w:pStyle w:val="ListParagraph"/>
        <w:spacing w:before="120"/>
        <w:ind w:left="0" w:right="360"/>
      </w:pPr>
      <w:r w:rsidRPr="0094236E">
        <w:t xml:space="preserve">The </w:t>
      </w:r>
      <w:r w:rsidR="00E069C4" w:rsidRPr="0094236E">
        <w:t>Maine Continuum of Care (“</w:t>
      </w:r>
      <w:r w:rsidRPr="0094236E">
        <w:t>MCoC</w:t>
      </w:r>
      <w:r w:rsidR="00E069C4" w:rsidRPr="0094236E">
        <w:t>”)</w:t>
      </w:r>
      <w:r w:rsidRPr="0094236E">
        <w:t xml:space="preserve"> is responsible for decisions regarding the reallocation process each year.</w:t>
      </w:r>
      <w:r w:rsidR="00176CE9" w:rsidRPr="0094236E">
        <w:t xml:space="preserve"> </w:t>
      </w:r>
      <w:r w:rsidRPr="0094236E">
        <w:t>This includes consideration for voluntary and involuntary reallocations</w:t>
      </w:r>
      <w:r w:rsidR="009170F9" w:rsidRPr="0094236E">
        <w:t>:</w:t>
      </w:r>
    </w:p>
    <w:p w14:paraId="2D4919EC" w14:textId="615664EF" w:rsidR="009E0069" w:rsidRPr="0094236E" w:rsidRDefault="002E56A4" w:rsidP="005201CD">
      <w:pPr>
        <w:pStyle w:val="ListParagraph"/>
        <w:numPr>
          <w:ilvl w:val="0"/>
          <w:numId w:val="98"/>
        </w:numPr>
        <w:spacing w:before="120"/>
        <w:ind w:left="720" w:right="360"/>
      </w:pPr>
      <w:r w:rsidRPr="0094236E">
        <w:t xml:space="preserve">Voluntary reallocations are initiated by a renewal project </w:t>
      </w:r>
      <w:r w:rsidR="00E069C4" w:rsidRPr="0094236E">
        <w:t>recipient/</w:t>
      </w:r>
      <w:r w:rsidRPr="0094236E">
        <w:t>applicant by choice.</w:t>
      </w:r>
    </w:p>
    <w:p w14:paraId="30078CCE" w14:textId="4A6B0C26" w:rsidR="00E069C4" w:rsidRPr="0094236E" w:rsidRDefault="002E56A4" w:rsidP="005201CD">
      <w:pPr>
        <w:pStyle w:val="ListParagraph"/>
        <w:numPr>
          <w:ilvl w:val="0"/>
          <w:numId w:val="99"/>
        </w:numPr>
        <w:spacing w:before="120"/>
        <w:ind w:left="1440" w:right="360"/>
      </w:pPr>
      <w:r w:rsidRPr="0094236E">
        <w:t>There are different reasons a renewal project applicant might choose reallocation.</w:t>
      </w:r>
    </w:p>
    <w:p w14:paraId="4CC4257C" w14:textId="719A144C" w:rsidR="009E0069" w:rsidRPr="0094236E" w:rsidRDefault="002E56A4" w:rsidP="005201CD">
      <w:pPr>
        <w:pStyle w:val="ListParagraph"/>
        <w:numPr>
          <w:ilvl w:val="0"/>
          <w:numId w:val="100"/>
        </w:numPr>
        <w:ind w:left="2160" w:right="360"/>
        <w:contextualSpacing/>
      </w:pPr>
      <w:r w:rsidRPr="0094236E">
        <w:t xml:space="preserve">A </w:t>
      </w:r>
      <w:r w:rsidR="00E069C4" w:rsidRPr="0094236E">
        <w:t>recipient/</w:t>
      </w:r>
      <w:r w:rsidRPr="0094236E">
        <w:t>applicant might see a greater need in the community for a different type of project from the one they are currently operating</w:t>
      </w:r>
      <w:r w:rsidR="00E069C4" w:rsidRPr="0094236E">
        <w:t>;</w:t>
      </w:r>
    </w:p>
    <w:p w14:paraId="41C970FC" w14:textId="713DFF4F" w:rsidR="009E0069" w:rsidRPr="0094236E" w:rsidRDefault="00E069C4" w:rsidP="005201CD">
      <w:pPr>
        <w:pStyle w:val="ListParagraph"/>
        <w:numPr>
          <w:ilvl w:val="0"/>
          <w:numId w:val="100"/>
        </w:numPr>
        <w:ind w:left="2160" w:right="360"/>
        <w:contextualSpacing/>
      </w:pPr>
      <w:r w:rsidRPr="0094236E">
        <w:t xml:space="preserve">A recipient/applicant </w:t>
      </w:r>
      <w:r w:rsidR="002E56A4" w:rsidRPr="0094236E">
        <w:t xml:space="preserve">might also recognize that a different type of project will better meet the MCoC’s gaps and needs and/or HUD’s priorities for the CoC </w:t>
      </w:r>
      <w:r w:rsidR="009E0069" w:rsidRPr="0094236E">
        <w:t>P</w:t>
      </w:r>
      <w:r w:rsidR="002E56A4" w:rsidRPr="0094236E">
        <w:t>rogram</w:t>
      </w:r>
      <w:r w:rsidRPr="0094236E">
        <w:t>; o</w:t>
      </w:r>
      <w:r w:rsidR="002E56A4" w:rsidRPr="0094236E">
        <w:t>r</w:t>
      </w:r>
    </w:p>
    <w:p w14:paraId="37948157" w14:textId="1079A0A8" w:rsidR="002E56A4" w:rsidRPr="0094236E" w:rsidRDefault="009E0069" w:rsidP="005201CD">
      <w:pPr>
        <w:pStyle w:val="ListParagraph"/>
        <w:numPr>
          <w:ilvl w:val="0"/>
          <w:numId w:val="100"/>
        </w:numPr>
        <w:ind w:left="2160" w:right="360"/>
        <w:contextualSpacing/>
      </w:pPr>
      <w:r w:rsidRPr="0094236E">
        <w:t>A recipient/</w:t>
      </w:r>
      <w:r w:rsidR="002E56A4" w:rsidRPr="0094236E">
        <w:t>applicant may be prompted to consider changes to their project if they scored very low during the most recent CoC renewal competition.</w:t>
      </w:r>
      <w:r w:rsidR="00176CE9" w:rsidRPr="0094236E">
        <w:t xml:space="preserve"> </w:t>
      </w:r>
    </w:p>
    <w:p w14:paraId="65710003" w14:textId="25150C0C" w:rsidR="009E0069" w:rsidRPr="0094236E" w:rsidRDefault="009E0069" w:rsidP="005201CD">
      <w:pPr>
        <w:pStyle w:val="ListParagraph"/>
        <w:numPr>
          <w:ilvl w:val="0"/>
          <w:numId w:val="99"/>
        </w:numPr>
        <w:ind w:left="1440" w:right="360"/>
        <w:contextualSpacing/>
      </w:pPr>
      <w:r w:rsidRPr="0094236E">
        <w:t>A r</w:t>
      </w:r>
      <w:r w:rsidR="002E56A4" w:rsidRPr="0094236E">
        <w:t xml:space="preserve">enewal </w:t>
      </w:r>
      <w:r w:rsidRPr="0094236E">
        <w:t>recipient/</w:t>
      </w:r>
      <w:r w:rsidR="002E56A4" w:rsidRPr="0094236E">
        <w:t xml:space="preserve">applicant may voluntarily reallocate their project(s), in whole or in part, at any point in time, up to the Call for Renewal Projects and the Intent to Apply for New Funding deadlines established and publicly posted by the </w:t>
      </w:r>
      <w:r w:rsidR="00FD7EA0" w:rsidRPr="0094236E">
        <w:t>MCoC</w:t>
      </w:r>
      <w:r w:rsidR="002E56A4" w:rsidRPr="0094236E">
        <w:t>.</w:t>
      </w:r>
    </w:p>
    <w:p w14:paraId="0F0111AE" w14:textId="337BF8FC" w:rsidR="00091840" w:rsidRPr="0094236E" w:rsidRDefault="009E0069" w:rsidP="005201CD">
      <w:pPr>
        <w:pStyle w:val="ListParagraph"/>
        <w:numPr>
          <w:ilvl w:val="0"/>
          <w:numId w:val="99"/>
        </w:numPr>
        <w:ind w:left="1440" w:right="360"/>
        <w:contextualSpacing/>
      </w:pPr>
      <w:r w:rsidRPr="0094236E">
        <w:t>A r</w:t>
      </w:r>
      <w:r w:rsidR="002E56A4" w:rsidRPr="0094236E">
        <w:t xml:space="preserve">enewal </w:t>
      </w:r>
      <w:r w:rsidRPr="0094236E">
        <w:t>recipient/</w:t>
      </w:r>
      <w:r w:rsidR="002E56A4" w:rsidRPr="0094236E">
        <w:t xml:space="preserve">applicant may choose to voluntarily reallocate funding for their project(s) and instead submit a new </w:t>
      </w:r>
      <w:r w:rsidR="00091840" w:rsidRPr="0094236E">
        <w:t xml:space="preserve">project </w:t>
      </w:r>
      <w:r w:rsidR="002E56A4" w:rsidRPr="0094236E">
        <w:t xml:space="preserve">application for funding, based upon new project eligibility outlined in the HUD </w:t>
      </w:r>
      <w:r w:rsidR="005E0FC8" w:rsidRPr="0094236E">
        <w:t>CoC</w:t>
      </w:r>
      <w:r w:rsidR="004009FB" w:rsidRPr="0094236E">
        <w:t xml:space="preserve"> Program Notice of Funding Availability</w:t>
      </w:r>
      <w:r w:rsidR="002E56A4" w:rsidRPr="0094236E">
        <w:t xml:space="preserve"> </w:t>
      </w:r>
      <w:r w:rsidR="004009FB" w:rsidRPr="0094236E">
        <w:t>(“</w:t>
      </w:r>
      <w:r w:rsidR="002E56A4" w:rsidRPr="0094236E">
        <w:t>NOFA</w:t>
      </w:r>
      <w:r w:rsidR="004009FB" w:rsidRPr="0094236E">
        <w:t>”)</w:t>
      </w:r>
      <w:r w:rsidR="002E56A4" w:rsidRPr="0094236E">
        <w:t>.</w:t>
      </w:r>
    </w:p>
    <w:p w14:paraId="4BCB0D28" w14:textId="57AF95A8" w:rsidR="00091840" w:rsidRPr="0094236E" w:rsidRDefault="002E56A4" w:rsidP="005201CD">
      <w:pPr>
        <w:pStyle w:val="ListParagraph"/>
        <w:numPr>
          <w:ilvl w:val="0"/>
          <w:numId w:val="99"/>
        </w:numPr>
        <w:ind w:left="1440" w:right="360"/>
        <w:contextualSpacing/>
      </w:pPr>
      <w:r w:rsidRPr="0094236E">
        <w:t xml:space="preserve">All projects submitted will be scored and ranked according to the </w:t>
      </w:r>
      <w:r w:rsidR="009170F9" w:rsidRPr="0094236E">
        <w:t>MCoC’s</w:t>
      </w:r>
      <w:r w:rsidRPr="0094236E">
        <w:t xml:space="preserve"> scoring template and ranking protocol, which will be approved by the </w:t>
      </w:r>
      <w:r w:rsidR="00FD7EA0" w:rsidRPr="0094236E">
        <w:t>MCoC</w:t>
      </w:r>
      <w:r w:rsidRPr="0094236E">
        <w:t xml:space="preserve"> and publicly posted during each annual competition.</w:t>
      </w:r>
    </w:p>
    <w:p w14:paraId="5732A5B2" w14:textId="532688CA" w:rsidR="002E56A4" w:rsidRPr="0094236E" w:rsidRDefault="00900CE0" w:rsidP="005201CD">
      <w:pPr>
        <w:pStyle w:val="ListParagraph"/>
        <w:numPr>
          <w:ilvl w:val="0"/>
          <w:numId w:val="99"/>
        </w:numPr>
        <w:ind w:left="1440" w:right="360"/>
        <w:contextualSpacing/>
      </w:pPr>
      <w:r w:rsidRPr="0094236E">
        <w:t>Notification of voluntary reallocation must be shared with the MCoC Chairs and the Collaborative Applicant</w:t>
      </w:r>
      <w:r w:rsidR="004009FB" w:rsidRPr="0094236E">
        <w:t xml:space="preserve"> (“CA”)</w:t>
      </w:r>
      <w:r w:rsidRPr="0094236E">
        <w:t xml:space="preserve"> before or during the annual “Call for Renewals.” </w:t>
      </w:r>
    </w:p>
    <w:p w14:paraId="6B849D0C" w14:textId="339C9CBC" w:rsidR="002E56A4" w:rsidRPr="0094236E" w:rsidRDefault="002E56A4" w:rsidP="008A7926">
      <w:pPr>
        <w:pStyle w:val="ListParagraph"/>
        <w:numPr>
          <w:ilvl w:val="0"/>
          <w:numId w:val="98"/>
        </w:numPr>
        <w:spacing w:before="120"/>
        <w:ind w:left="720" w:right="360"/>
      </w:pPr>
      <w:r w:rsidRPr="0094236E">
        <w:t xml:space="preserve">Involuntary reallocations include any renewal projects that are entirely eliminated by the MCoC or that have their possible renewal funding reduced by the MCoC. </w:t>
      </w:r>
      <w:r w:rsidR="00FD7EA0" w:rsidRPr="0094236E">
        <w:t xml:space="preserve">The MCoC may pursue involuntary reallocation for renewal projects for multiple reasons, such as unspent funds, repeated negative findings during the annual monitoring process, scoring very low during the most recent CoC Consolidated, or </w:t>
      </w:r>
      <w:r w:rsidR="00FD7EA0" w:rsidRPr="0094236E">
        <w:rPr>
          <w:shd w:val="clear" w:color="auto" w:fill="FFFFFF"/>
        </w:rPr>
        <w:t xml:space="preserve">gaps and needs identified via the </w:t>
      </w:r>
      <w:r w:rsidR="00FD7EA0" w:rsidRPr="0094236E">
        <w:rPr>
          <w:i/>
          <w:shd w:val="clear" w:color="auto" w:fill="FFFFFF"/>
        </w:rPr>
        <w:t>MCoC’s Gaps &amp; Needs Analysis</w:t>
      </w:r>
      <w:r w:rsidR="00FD7EA0" w:rsidRPr="0094236E">
        <w:rPr>
          <w:shd w:val="clear" w:color="auto" w:fill="FFFFFF"/>
        </w:rPr>
        <w:t xml:space="preserve"> and other available tools and resources which outline the MCoC gaps and needs.</w:t>
      </w:r>
    </w:p>
    <w:p w14:paraId="4886B748" w14:textId="77777777" w:rsidR="00C0205D" w:rsidRPr="0094236E" w:rsidRDefault="00C0205D" w:rsidP="002E56A4">
      <w:pPr>
        <w:snapToGrid w:val="0"/>
        <w:spacing w:before="120"/>
        <w:ind w:right="360"/>
        <w:rPr>
          <w:b/>
          <w:sz w:val="28"/>
          <w:szCs w:val="28"/>
        </w:rPr>
      </w:pPr>
    </w:p>
    <w:p w14:paraId="1C434793" w14:textId="1A35B403" w:rsidR="005A6FA8" w:rsidRPr="0094236E" w:rsidRDefault="002E56A4" w:rsidP="002E56A4">
      <w:pPr>
        <w:snapToGrid w:val="0"/>
        <w:spacing w:before="120"/>
        <w:ind w:right="360"/>
        <w:rPr>
          <w:b/>
          <w:sz w:val="28"/>
          <w:szCs w:val="28"/>
        </w:rPr>
      </w:pPr>
      <w:r w:rsidRPr="0094236E">
        <w:rPr>
          <w:b/>
          <w:sz w:val="28"/>
          <w:szCs w:val="28"/>
        </w:rPr>
        <w:lastRenderedPageBreak/>
        <w:t xml:space="preserve">Appendix </w:t>
      </w:r>
      <w:r w:rsidR="00D5218E" w:rsidRPr="0094236E">
        <w:rPr>
          <w:b/>
          <w:sz w:val="28"/>
          <w:szCs w:val="28"/>
        </w:rPr>
        <w:t>D</w:t>
      </w:r>
      <w:r w:rsidRPr="0094236E">
        <w:rPr>
          <w:b/>
          <w:sz w:val="28"/>
          <w:szCs w:val="28"/>
        </w:rPr>
        <w:t>:</w:t>
      </w:r>
    </w:p>
    <w:p w14:paraId="5B48C0E9" w14:textId="3357E60A" w:rsidR="005A6FA8" w:rsidRPr="0094236E" w:rsidRDefault="005A6FA8" w:rsidP="008E17D2">
      <w:pPr>
        <w:snapToGrid w:val="0"/>
        <w:spacing w:before="120"/>
        <w:ind w:right="360"/>
        <w:jc w:val="center"/>
        <w:rPr>
          <w:b/>
          <w:sz w:val="32"/>
          <w:u w:val="single"/>
        </w:rPr>
      </w:pPr>
      <w:r w:rsidRPr="0094236E">
        <w:rPr>
          <w:b/>
          <w:sz w:val="32"/>
          <w:u w:val="single"/>
        </w:rPr>
        <w:t>Maine Continuum of Care</w:t>
      </w:r>
    </w:p>
    <w:p w14:paraId="13BDA85F" w14:textId="4E20D41A" w:rsidR="002E56A4" w:rsidRPr="0094236E" w:rsidRDefault="005A6FA8" w:rsidP="00752EBB">
      <w:pPr>
        <w:snapToGrid w:val="0"/>
        <w:spacing w:before="120"/>
        <w:ind w:right="360"/>
        <w:jc w:val="center"/>
      </w:pPr>
      <w:r w:rsidRPr="0094236E">
        <w:rPr>
          <w:b/>
          <w:bCs/>
          <w:sz w:val="32"/>
          <w:szCs w:val="28"/>
        </w:rPr>
        <w:t xml:space="preserve">Project </w:t>
      </w:r>
      <w:r w:rsidR="002E56A4" w:rsidRPr="0094236E">
        <w:rPr>
          <w:b/>
          <w:sz w:val="32"/>
        </w:rPr>
        <w:t>Application Appeals Process</w:t>
      </w:r>
    </w:p>
    <w:p w14:paraId="2A8346A2" w14:textId="4E926DE8" w:rsidR="008521AA" w:rsidRPr="0094236E" w:rsidRDefault="00BB7221" w:rsidP="00BB7221">
      <w:pPr>
        <w:pStyle w:val="ListParagraph"/>
        <w:spacing w:before="240"/>
        <w:ind w:left="0" w:right="360"/>
        <w:rPr>
          <w:b/>
        </w:rPr>
      </w:pPr>
      <w:r w:rsidRPr="0094236E">
        <w:rPr>
          <w:b/>
        </w:rPr>
        <w:t xml:space="preserve">Section 1.  </w:t>
      </w:r>
      <w:r w:rsidR="008521AA" w:rsidRPr="0094236E">
        <w:rPr>
          <w:b/>
        </w:rPr>
        <w:t>Purpose</w:t>
      </w:r>
    </w:p>
    <w:p w14:paraId="1ACACA4D" w14:textId="13587A5C" w:rsidR="002E56A4" w:rsidRPr="0094236E" w:rsidRDefault="005A6FA8" w:rsidP="008A7926">
      <w:pPr>
        <w:pStyle w:val="ListParagraph"/>
        <w:spacing w:before="120"/>
        <w:ind w:left="0" w:right="360"/>
      </w:pPr>
      <w:r w:rsidRPr="0094236E">
        <w:t xml:space="preserve">If a project does not agree with the score </w:t>
      </w:r>
      <w:r w:rsidR="00AB3611" w:rsidRPr="0094236E">
        <w:t xml:space="preserve">and rank of </w:t>
      </w:r>
      <w:r w:rsidRPr="0094236E">
        <w:t xml:space="preserve">their project application receives on a Continuum of Care (“CoC”) Program Consolidated Application (“CoC Application”), the project </w:t>
      </w:r>
      <w:r w:rsidR="00AB3611" w:rsidRPr="0094236E">
        <w:t xml:space="preserve">recipient/applicant </w:t>
      </w:r>
      <w:r w:rsidRPr="0094236E">
        <w:t xml:space="preserve">may appeal </w:t>
      </w:r>
      <w:r w:rsidR="00AB3611" w:rsidRPr="0094236E">
        <w:t>their score and rank.</w:t>
      </w:r>
      <w:r w:rsidRPr="0094236E">
        <w:t xml:space="preserve"> </w:t>
      </w:r>
      <w:r w:rsidR="00AB3611" w:rsidRPr="0094236E">
        <w:t xml:space="preserve">However, the </w:t>
      </w:r>
      <w:r w:rsidR="002E56A4" w:rsidRPr="0094236E">
        <w:t>original decision or action</w:t>
      </w:r>
      <w:r w:rsidR="00AB3611" w:rsidRPr="0094236E">
        <w:t xml:space="preserve"> (such as posting of the </w:t>
      </w:r>
      <w:r w:rsidR="00A45DE5" w:rsidRPr="0094236E">
        <w:t>Maine Continuum of Care (“</w:t>
      </w:r>
      <w:r w:rsidR="00AB3611" w:rsidRPr="0094236E">
        <w:t>MCoC</w:t>
      </w:r>
      <w:r w:rsidR="00A45DE5" w:rsidRPr="0094236E">
        <w:t>”)</w:t>
      </w:r>
      <w:r w:rsidR="00AB3611" w:rsidRPr="0094236E">
        <w:t xml:space="preserve"> Project Scoring and Ranking Summary)</w:t>
      </w:r>
      <w:r w:rsidR="002E56A4" w:rsidRPr="0094236E">
        <w:t xml:space="preserve"> being appealed shall remain in effect throughout the </w:t>
      </w:r>
      <w:r w:rsidR="00AB3611" w:rsidRPr="0094236E">
        <w:t xml:space="preserve">Application </w:t>
      </w:r>
      <w:r w:rsidR="002E56A4" w:rsidRPr="0094236E">
        <w:t xml:space="preserve">Appeals Process until a </w:t>
      </w:r>
      <w:r w:rsidR="00AB3611" w:rsidRPr="0094236E">
        <w:t>f</w:t>
      </w:r>
      <w:r w:rsidR="002E56A4" w:rsidRPr="0094236E">
        <w:t xml:space="preserve">inal </w:t>
      </w:r>
      <w:r w:rsidR="00AB3611" w:rsidRPr="0094236E">
        <w:t>d</w:t>
      </w:r>
      <w:r w:rsidR="002E56A4" w:rsidRPr="0094236E">
        <w:t>ecision is reached.</w:t>
      </w:r>
      <w:r w:rsidR="00176CE9" w:rsidRPr="0094236E">
        <w:t xml:space="preserve"> </w:t>
      </w:r>
      <w:r w:rsidR="002E56A4" w:rsidRPr="0094236E">
        <w:t xml:space="preserve">Timeframes may be adjusted in order to expedite the </w:t>
      </w:r>
      <w:r w:rsidRPr="0094236E">
        <w:t>CoC</w:t>
      </w:r>
      <w:r w:rsidR="00AB3611" w:rsidRPr="0094236E">
        <w:t xml:space="preserve"> Application</w:t>
      </w:r>
      <w:r w:rsidRPr="0094236E">
        <w:t xml:space="preserve"> </w:t>
      </w:r>
      <w:r w:rsidR="002E56A4" w:rsidRPr="0094236E">
        <w:t>Process.</w:t>
      </w:r>
      <w:r w:rsidR="00176CE9" w:rsidRPr="0094236E">
        <w:t xml:space="preserve"> </w:t>
      </w:r>
      <w:r w:rsidR="00AB3611" w:rsidRPr="0094236E">
        <w:t>Please be advised that the</w:t>
      </w:r>
      <w:r w:rsidR="002E56A4" w:rsidRPr="0094236E">
        <w:t xml:space="preserve"> MCoC makes no assurances that an appeal will be resolved within any timeframe other than that outlined below or as prescribed by </w:t>
      </w:r>
      <w:r w:rsidR="00AB3611" w:rsidRPr="0094236E">
        <w:t>the U.S. Department of Housing and Urban Development (“</w:t>
      </w:r>
      <w:r w:rsidR="002E56A4" w:rsidRPr="0094236E">
        <w:t>HUD</w:t>
      </w:r>
      <w:r w:rsidR="00AB3611" w:rsidRPr="0094236E">
        <w:t>”)</w:t>
      </w:r>
      <w:r w:rsidR="002E56A4" w:rsidRPr="0094236E">
        <w:t>.</w:t>
      </w:r>
    </w:p>
    <w:p w14:paraId="291079BD" w14:textId="38F1E4F9" w:rsidR="00A45DE5" w:rsidRPr="0094236E" w:rsidRDefault="002E56A4" w:rsidP="008A7926">
      <w:pPr>
        <w:pStyle w:val="ListParagraph"/>
        <w:numPr>
          <w:ilvl w:val="0"/>
          <w:numId w:val="103"/>
        </w:numPr>
        <w:spacing w:before="120"/>
        <w:ind w:left="720" w:right="360"/>
      </w:pPr>
      <w:r w:rsidRPr="0094236E">
        <w:rPr>
          <w:b/>
          <w:bCs/>
        </w:rPr>
        <w:t>STEP ONE APPEAL</w:t>
      </w:r>
    </w:p>
    <w:p w14:paraId="589E7833" w14:textId="445AC562" w:rsidR="00AB3611" w:rsidRPr="0094236E" w:rsidRDefault="002E56A4" w:rsidP="008A7926">
      <w:pPr>
        <w:pStyle w:val="ListParagraph"/>
        <w:numPr>
          <w:ilvl w:val="0"/>
          <w:numId w:val="104"/>
        </w:numPr>
        <w:spacing w:before="120"/>
        <w:ind w:left="1440" w:right="360"/>
      </w:pPr>
      <w:r w:rsidRPr="0094236E">
        <w:t>An appeal must be submitted in writing to the Collaborative Applicant</w:t>
      </w:r>
      <w:r w:rsidR="00AB3611" w:rsidRPr="0094236E">
        <w:t xml:space="preserve"> (“CA”)</w:t>
      </w:r>
      <w:r w:rsidRPr="0094236E">
        <w:t xml:space="preserve"> within three (3) working days from the date of the decision or action (such as the posting of the MCoC Project Scoring and Ranking Summary) </w:t>
      </w:r>
      <w:r w:rsidR="00AB3611" w:rsidRPr="0094236E">
        <w:t xml:space="preserve">for the project application which </w:t>
      </w:r>
      <w:r w:rsidRPr="0094236E">
        <w:t xml:space="preserve">the </w:t>
      </w:r>
      <w:r w:rsidR="00A45DE5" w:rsidRPr="0094236E">
        <w:t>recipient</w:t>
      </w:r>
      <w:r w:rsidR="00AB3611" w:rsidRPr="0094236E">
        <w:t>/applicant</w:t>
      </w:r>
      <w:r w:rsidRPr="0094236E">
        <w:t xml:space="preserve"> is appealing.</w:t>
      </w:r>
      <w:r w:rsidR="00176CE9" w:rsidRPr="0094236E">
        <w:t xml:space="preserve"> </w:t>
      </w:r>
      <w:r w:rsidRPr="0094236E">
        <w:t xml:space="preserve">The appeal should include the </w:t>
      </w:r>
      <w:r w:rsidR="00AB3611" w:rsidRPr="0094236E">
        <w:t>following:</w:t>
      </w:r>
    </w:p>
    <w:p w14:paraId="6C8DAF0A" w14:textId="77777777" w:rsidR="00AB3611" w:rsidRPr="0094236E" w:rsidRDefault="00AB3611" w:rsidP="008A7926">
      <w:pPr>
        <w:pStyle w:val="ListParagraph"/>
        <w:numPr>
          <w:ilvl w:val="0"/>
          <w:numId w:val="105"/>
        </w:numPr>
        <w:spacing w:before="120"/>
        <w:ind w:left="2160" w:right="360"/>
      </w:pPr>
      <w:r w:rsidRPr="0094236E">
        <w:t xml:space="preserve">The </w:t>
      </w:r>
      <w:r w:rsidR="002E56A4" w:rsidRPr="0094236E">
        <w:t>date of the filing of the appeal</w:t>
      </w:r>
      <w:r w:rsidRPr="0094236E">
        <w:t>;</w:t>
      </w:r>
    </w:p>
    <w:p w14:paraId="130F6757" w14:textId="4A4D2C57" w:rsidR="00AB3611" w:rsidRPr="0094236E" w:rsidRDefault="00AB3611" w:rsidP="008A7926">
      <w:pPr>
        <w:pStyle w:val="ListParagraph"/>
        <w:numPr>
          <w:ilvl w:val="0"/>
          <w:numId w:val="105"/>
        </w:numPr>
        <w:spacing w:before="120"/>
        <w:ind w:left="2160" w:right="360"/>
      </w:pPr>
      <w:r w:rsidRPr="0094236E">
        <w:t>T</w:t>
      </w:r>
      <w:r w:rsidR="002E56A4" w:rsidRPr="0094236E">
        <w:t xml:space="preserve">he specific decision or action </w:t>
      </w:r>
      <w:r w:rsidRPr="0094236E">
        <w:t xml:space="preserve">(e.g., MCoC Project Scoring and Ranking) with which </w:t>
      </w:r>
      <w:r w:rsidR="002E56A4" w:rsidRPr="0094236E">
        <w:t xml:space="preserve">the </w:t>
      </w:r>
      <w:r w:rsidRPr="0094236E">
        <w:t>recipient/applicant</w:t>
      </w:r>
      <w:r w:rsidR="002E56A4" w:rsidRPr="0094236E">
        <w:t xml:space="preserve"> is in disagreement</w:t>
      </w:r>
      <w:r w:rsidRPr="0094236E">
        <w:t>;</w:t>
      </w:r>
    </w:p>
    <w:p w14:paraId="45E196C4" w14:textId="069DEB23" w:rsidR="00AB3611" w:rsidRPr="0094236E" w:rsidRDefault="00AB3611" w:rsidP="008A7926">
      <w:pPr>
        <w:pStyle w:val="ListParagraph"/>
        <w:numPr>
          <w:ilvl w:val="0"/>
          <w:numId w:val="105"/>
        </w:numPr>
        <w:spacing w:before="120"/>
        <w:ind w:left="2160" w:right="360"/>
      </w:pPr>
      <w:r w:rsidRPr="0094236E">
        <w:t xml:space="preserve">Any </w:t>
      </w:r>
      <w:r w:rsidR="002E56A4" w:rsidRPr="0094236E">
        <w:t>suggestions about possible ways to resolve the situation</w:t>
      </w:r>
      <w:r w:rsidRPr="0094236E">
        <w:t>;</w:t>
      </w:r>
      <w:r w:rsidR="002E56A4" w:rsidRPr="0094236E">
        <w:t xml:space="preserve"> and </w:t>
      </w:r>
    </w:p>
    <w:p w14:paraId="70BFA36B" w14:textId="0775570B" w:rsidR="002E56A4" w:rsidRPr="0094236E" w:rsidRDefault="00AB3611" w:rsidP="008A7926">
      <w:pPr>
        <w:pStyle w:val="ListParagraph"/>
        <w:numPr>
          <w:ilvl w:val="0"/>
          <w:numId w:val="105"/>
        </w:numPr>
        <w:spacing w:before="120"/>
        <w:ind w:left="2160" w:right="360"/>
      </w:pPr>
      <w:r w:rsidRPr="0094236E">
        <w:t>The means by which</w:t>
      </w:r>
      <w:r w:rsidR="002E56A4" w:rsidRPr="0094236E">
        <w:t xml:space="preserve"> the </w:t>
      </w:r>
      <w:r w:rsidR="00A45DE5" w:rsidRPr="0094236E">
        <w:t>recipient/applicant contact person</w:t>
      </w:r>
      <w:r w:rsidR="002E56A4" w:rsidRPr="0094236E">
        <w:t xml:space="preserve"> can be reached.</w:t>
      </w:r>
      <w:r w:rsidR="00176CE9" w:rsidRPr="0094236E">
        <w:t xml:space="preserve"> </w:t>
      </w:r>
      <w:r w:rsidR="002E56A4" w:rsidRPr="0094236E">
        <w:t>(Send the appeal via email to the attention of the C</w:t>
      </w:r>
      <w:r w:rsidR="00A45DE5" w:rsidRPr="0094236E">
        <w:t>A</w:t>
      </w:r>
      <w:r w:rsidR="002E56A4" w:rsidRPr="0094236E">
        <w:t xml:space="preserve"> and the MCoC Coordinator.)</w:t>
      </w:r>
    </w:p>
    <w:p w14:paraId="02ED2999" w14:textId="5F08554C" w:rsidR="002E56A4" w:rsidRPr="0094236E" w:rsidRDefault="002E56A4" w:rsidP="008A7926">
      <w:pPr>
        <w:pStyle w:val="ListParagraph"/>
        <w:numPr>
          <w:ilvl w:val="0"/>
          <w:numId w:val="104"/>
        </w:numPr>
        <w:spacing w:before="240"/>
        <w:ind w:left="1440" w:right="360"/>
      </w:pPr>
      <w:r w:rsidRPr="0094236E">
        <w:t>Within three (3) working days of receiving the appeal, the MCoC Coordinator shall contact the MCoC Chairs to review and respond in writing to the Step One Appeal.</w:t>
      </w:r>
      <w:r w:rsidR="00176CE9" w:rsidRPr="0094236E">
        <w:t xml:space="preserve"> </w:t>
      </w:r>
      <w:r w:rsidRPr="0094236E">
        <w:t xml:space="preserve">If one of the affected </w:t>
      </w:r>
      <w:r w:rsidR="00A45DE5" w:rsidRPr="0094236E">
        <w:t xml:space="preserve">recipients/applicants (or an employee of the recipient/applicant) </w:t>
      </w:r>
      <w:r w:rsidRPr="0094236E">
        <w:t xml:space="preserve">is a </w:t>
      </w:r>
      <w:r w:rsidR="00A45DE5" w:rsidRPr="0094236E">
        <w:t xml:space="preserve">MCoC </w:t>
      </w:r>
      <w:r w:rsidRPr="0094236E">
        <w:t xml:space="preserve">Chair, the non-affected Chairs will then </w:t>
      </w:r>
      <w:r w:rsidR="00A45DE5" w:rsidRPr="0094236E">
        <w:t xml:space="preserve">engage </w:t>
      </w:r>
      <w:r w:rsidRPr="0094236E">
        <w:t>a non-affected Committee Chair to participate in the review.</w:t>
      </w:r>
    </w:p>
    <w:p w14:paraId="5F619172" w14:textId="3F8D222D" w:rsidR="002E56A4" w:rsidRPr="0094236E" w:rsidRDefault="002E56A4" w:rsidP="008A7926">
      <w:pPr>
        <w:pStyle w:val="ListParagraph"/>
        <w:numPr>
          <w:ilvl w:val="0"/>
          <w:numId w:val="104"/>
        </w:numPr>
        <w:spacing w:before="240"/>
        <w:ind w:left="1440" w:right="360"/>
      </w:pPr>
      <w:r w:rsidRPr="0094236E">
        <w:t xml:space="preserve">If the </w:t>
      </w:r>
      <w:r w:rsidR="00A45DE5" w:rsidRPr="0094236E">
        <w:t>recipient/applicant</w:t>
      </w:r>
      <w:r w:rsidRPr="0094236E">
        <w:t xml:space="preserve"> is not satisfied with the outcome of the Step One Appeal, the </w:t>
      </w:r>
      <w:r w:rsidR="00A45DE5" w:rsidRPr="0094236E">
        <w:t xml:space="preserve">recipient/applicant </w:t>
      </w:r>
      <w:r w:rsidRPr="0094236E">
        <w:t xml:space="preserve">may appeal as outlined in Step Two. </w:t>
      </w:r>
    </w:p>
    <w:p w14:paraId="5B614AC9" w14:textId="3A111659" w:rsidR="00A45DE5" w:rsidRPr="0094236E" w:rsidRDefault="002E56A4" w:rsidP="008A7926">
      <w:pPr>
        <w:pStyle w:val="ListParagraph"/>
        <w:numPr>
          <w:ilvl w:val="0"/>
          <w:numId w:val="103"/>
        </w:numPr>
        <w:spacing w:before="120"/>
        <w:ind w:left="720" w:right="360"/>
      </w:pPr>
      <w:r w:rsidRPr="0094236E">
        <w:rPr>
          <w:b/>
          <w:bCs/>
        </w:rPr>
        <w:t>STEP TWO APPEAL</w:t>
      </w:r>
    </w:p>
    <w:p w14:paraId="7B9B474F" w14:textId="50050919" w:rsidR="00752EBB" w:rsidRPr="0094236E" w:rsidRDefault="002E56A4" w:rsidP="008A7926">
      <w:pPr>
        <w:pStyle w:val="ListParagraph"/>
        <w:numPr>
          <w:ilvl w:val="0"/>
          <w:numId w:val="109"/>
        </w:numPr>
        <w:spacing w:before="120"/>
        <w:ind w:left="1440" w:right="360"/>
      </w:pPr>
      <w:r w:rsidRPr="0094236E">
        <w:t xml:space="preserve">Within three (3) working days of receiving the </w:t>
      </w:r>
      <w:r w:rsidR="00A45DE5" w:rsidRPr="0094236E">
        <w:t>Step One A</w:t>
      </w:r>
      <w:r w:rsidRPr="0094236E">
        <w:t xml:space="preserve">ppeal decision, the </w:t>
      </w:r>
      <w:r w:rsidR="00A45DE5" w:rsidRPr="0094236E">
        <w:t xml:space="preserve">recipient/applicant </w:t>
      </w:r>
      <w:r w:rsidRPr="0094236E">
        <w:t xml:space="preserve">can submit a second appeal, including their </w:t>
      </w:r>
      <w:r w:rsidR="00A45DE5" w:rsidRPr="0094236E">
        <w:t>Step One</w:t>
      </w:r>
      <w:r w:rsidRPr="0094236E">
        <w:t xml:space="preserve"> Appeal, to the Officers of the </w:t>
      </w:r>
      <w:r w:rsidR="00A45DE5" w:rsidRPr="0094236E">
        <w:t xml:space="preserve">MCoC </w:t>
      </w:r>
      <w:r w:rsidRPr="0094236E">
        <w:t xml:space="preserve">Board </w:t>
      </w:r>
      <w:r w:rsidR="00A45DE5" w:rsidRPr="0094236E">
        <w:t>of Directors (“Board”)</w:t>
      </w:r>
      <w:r w:rsidR="00752EBB" w:rsidRPr="0094236E">
        <w:t>.</w:t>
      </w:r>
    </w:p>
    <w:p w14:paraId="57D9AA52" w14:textId="77777777" w:rsidR="00752EBB" w:rsidRPr="0094236E" w:rsidRDefault="00752EBB" w:rsidP="008A7926">
      <w:pPr>
        <w:pStyle w:val="ListParagraph"/>
        <w:numPr>
          <w:ilvl w:val="0"/>
          <w:numId w:val="109"/>
        </w:numPr>
        <w:spacing w:before="120"/>
        <w:ind w:left="1440" w:right="360"/>
      </w:pPr>
      <w:r w:rsidRPr="0094236E">
        <w:t xml:space="preserve">The Board </w:t>
      </w:r>
      <w:r w:rsidR="002E56A4" w:rsidRPr="0094236E">
        <w:t>will then convene an ad hoc committee of non-affected members of the Board to review and respond in writing to the Step Two Appeal.</w:t>
      </w:r>
    </w:p>
    <w:p w14:paraId="3D15AB77" w14:textId="02B672FB" w:rsidR="002E56A4" w:rsidRPr="0094236E" w:rsidRDefault="00752EBB" w:rsidP="008A7926">
      <w:pPr>
        <w:pStyle w:val="ListParagraph"/>
        <w:numPr>
          <w:ilvl w:val="0"/>
          <w:numId w:val="109"/>
        </w:numPr>
        <w:spacing w:before="120"/>
        <w:ind w:left="1440" w:right="360"/>
      </w:pPr>
      <w:r w:rsidRPr="0094236E">
        <w:t>T</w:t>
      </w:r>
      <w:r w:rsidR="002E56A4" w:rsidRPr="0094236E">
        <w:t xml:space="preserve">he Step Two </w:t>
      </w:r>
      <w:r w:rsidR="00A45DE5" w:rsidRPr="0094236E">
        <w:t>Appeal d</w:t>
      </w:r>
      <w:r w:rsidR="002E56A4" w:rsidRPr="0094236E">
        <w:t xml:space="preserve">ecision shall be </w:t>
      </w:r>
      <w:r w:rsidR="00A45DE5" w:rsidRPr="0094236E">
        <w:t>f</w:t>
      </w:r>
      <w:r w:rsidR="002E56A4" w:rsidRPr="0094236E">
        <w:t>inal barring eligibility to appeal to HUD.</w:t>
      </w:r>
    </w:p>
    <w:p w14:paraId="3FBB9834" w14:textId="432C36FC" w:rsidR="002D06AE" w:rsidRPr="0094236E" w:rsidRDefault="00A45DE5" w:rsidP="008A7926">
      <w:pPr>
        <w:tabs>
          <w:tab w:val="left" w:pos="720"/>
        </w:tabs>
        <w:spacing w:before="120"/>
        <w:ind w:right="360"/>
      </w:pPr>
      <w:r w:rsidRPr="0094236E">
        <w:rPr>
          <w:u w:val="single"/>
        </w:rPr>
        <w:t>Please note</w:t>
      </w:r>
      <w:r w:rsidRPr="0094236E">
        <w:t>: The</w:t>
      </w:r>
      <w:r w:rsidR="002E56A4" w:rsidRPr="0094236E">
        <w:t xml:space="preserve"> above steps outline the MCoC Appeals Process.</w:t>
      </w:r>
      <w:r w:rsidR="00176CE9" w:rsidRPr="0094236E">
        <w:t xml:space="preserve"> </w:t>
      </w:r>
      <w:r w:rsidR="002E56A4" w:rsidRPr="0094236E">
        <w:t>However, in the event the project does not agree with the MCoC decision, the agency may send a</w:t>
      </w:r>
      <w:r w:rsidR="00746A6A">
        <w:t>n</w:t>
      </w:r>
      <w:r w:rsidR="002E56A4" w:rsidRPr="0094236E">
        <w:t xml:space="preserve"> </w:t>
      </w:r>
      <w:r w:rsidR="00746A6A">
        <w:t>appeal</w:t>
      </w:r>
      <w:r w:rsidR="00746A6A" w:rsidRPr="0094236E">
        <w:t xml:space="preserve"> </w:t>
      </w:r>
      <w:r w:rsidR="002E56A4" w:rsidRPr="0094236E">
        <w:t>to the local HUD field office.</w:t>
      </w:r>
      <w:r w:rsidR="002D06AE" w:rsidRPr="0094236E">
        <w:br w:type="page"/>
      </w:r>
    </w:p>
    <w:p w14:paraId="620E53C6" w14:textId="6C3AF72B" w:rsidR="00FE6639" w:rsidRPr="0094236E" w:rsidRDefault="00C85072" w:rsidP="001106A1">
      <w:pPr>
        <w:snapToGrid w:val="0"/>
        <w:spacing w:before="60"/>
        <w:rPr>
          <w:b/>
          <w:sz w:val="28"/>
          <w:szCs w:val="28"/>
        </w:rPr>
      </w:pPr>
      <w:r w:rsidRPr="0094236E">
        <w:rPr>
          <w:b/>
          <w:sz w:val="28"/>
          <w:szCs w:val="28"/>
        </w:rPr>
        <w:lastRenderedPageBreak/>
        <w:t xml:space="preserve">Appendix </w:t>
      </w:r>
      <w:r w:rsidR="00D5218E" w:rsidRPr="0094236E">
        <w:rPr>
          <w:b/>
          <w:sz w:val="28"/>
          <w:szCs w:val="28"/>
        </w:rPr>
        <w:t>E</w:t>
      </w:r>
      <w:r w:rsidRPr="0094236E">
        <w:rPr>
          <w:b/>
          <w:sz w:val="28"/>
          <w:szCs w:val="28"/>
        </w:rPr>
        <w:t xml:space="preserve">: </w:t>
      </w:r>
    </w:p>
    <w:p w14:paraId="50827613" w14:textId="77777777" w:rsidR="00FE6639" w:rsidRPr="0094236E" w:rsidRDefault="00FE6639" w:rsidP="008E17D2">
      <w:pPr>
        <w:snapToGrid w:val="0"/>
        <w:spacing w:before="60"/>
        <w:jc w:val="center"/>
        <w:rPr>
          <w:b/>
          <w:sz w:val="32"/>
          <w:u w:val="single"/>
        </w:rPr>
      </w:pPr>
      <w:r w:rsidRPr="0094236E">
        <w:rPr>
          <w:b/>
          <w:sz w:val="32"/>
          <w:u w:val="single"/>
        </w:rPr>
        <w:t>Maine Continuum of Care</w:t>
      </w:r>
    </w:p>
    <w:p w14:paraId="45EE82C7" w14:textId="37F88B0C" w:rsidR="00C85072" w:rsidRPr="0094236E" w:rsidRDefault="00C85072" w:rsidP="00CB64DE">
      <w:pPr>
        <w:snapToGrid w:val="0"/>
        <w:spacing w:before="60"/>
        <w:jc w:val="center"/>
        <w:rPr>
          <w:b/>
          <w:sz w:val="32"/>
          <w:szCs w:val="28"/>
        </w:rPr>
        <w:sectPr w:rsidR="00C85072" w:rsidRPr="0094236E" w:rsidSect="00F44C4D">
          <w:headerReference w:type="default" r:id="rId16"/>
          <w:footerReference w:type="default" r:id="rId17"/>
          <w:type w:val="continuous"/>
          <w:pgSz w:w="12240" w:h="15840"/>
          <w:pgMar w:top="-907" w:right="720" w:bottom="734" w:left="720" w:header="187" w:footer="72" w:gutter="0"/>
          <w:cols w:space="720"/>
          <w:docGrid w:linePitch="360"/>
        </w:sectPr>
      </w:pPr>
      <w:r w:rsidRPr="0094236E">
        <w:rPr>
          <w:b/>
          <w:sz w:val="32"/>
          <w:szCs w:val="28"/>
        </w:rPr>
        <w:t>Additional information, addresses and related documents</w:t>
      </w:r>
    </w:p>
    <w:p w14:paraId="6B47E917" w14:textId="77777777" w:rsidR="001106A1" w:rsidRPr="0094236E" w:rsidRDefault="001106A1" w:rsidP="001106A1">
      <w:pPr>
        <w:snapToGrid w:val="0"/>
        <w:spacing w:before="120"/>
        <w:rPr>
          <w:b/>
          <w:bCs/>
        </w:rPr>
      </w:pPr>
    </w:p>
    <w:p w14:paraId="6A1BE2AF" w14:textId="26F1C0E6" w:rsidR="00C85072" w:rsidRPr="0094236E" w:rsidRDefault="00C85072" w:rsidP="001106A1">
      <w:pPr>
        <w:snapToGrid w:val="0"/>
        <w:spacing w:before="120"/>
        <w:rPr>
          <w:b/>
          <w:bCs/>
        </w:rPr>
      </w:pPr>
      <w:r w:rsidRPr="0094236E">
        <w:rPr>
          <w:b/>
          <w:bCs/>
        </w:rPr>
        <w:t>MCoC Business Address</w:t>
      </w:r>
    </w:p>
    <w:p w14:paraId="4AD43DF9" w14:textId="77777777" w:rsidR="00C85072" w:rsidRPr="0094236E" w:rsidRDefault="00C85072" w:rsidP="00C85072">
      <w:pPr>
        <w:snapToGrid w:val="0"/>
        <w:spacing w:before="120"/>
        <w:ind w:left="360"/>
      </w:pPr>
      <w:r w:rsidRPr="0094236E">
        <w:t>Maine Continuum of Care (MCoC)</w:t>
      </w:r>
    </w:p>
    <w:p w14:paraId="4B5A5099" w14:textId="77777777" w:rsidR="00C85072" w:rsidRPr="0094236E" w:rsidRDefault="00C85072" w:rsidP="00C85072">
      <w:pPr>
        <w:snapToGrid w:val="0"/>
        <w:ind w:left="360"/>
      </w:pPr>
      <w:r w:rsidRPr="0094236E">
        <w:t>MaineHousing</w:t>
      </w:r>
    </w:p>
    <w:p w14:paraId="62D2E0EF" w14:textId="77777777" w:rsidR="00C85072" w:rsidRPr="0094236E" w:rsidRDefault="00C85072" w:rsidP="00C85072">
      <w:pPr>
        <w:snapToGrid w:val="0"/>
        <w:ind w:left="360"/>
      </w:pPr>
      <w:commentRangeStart w:id="266"/>
      <w:r w:rsidRPr="0094236E">
        <w:t xml:space="preserve">353 Water Street </w:t>
      </w:r>
    </w:p>
    <w:p w14:paraId="4F0C2B7B" w14:textId="77777777" w:rsidR="00C85072" w:rsidRPr="0094236E" w:rsidRDefault="00C85072" w:rsidP="00C85072">
      <w:pPr>
        <w:snapToGrid w:val="0"/>
        <w:ind w:left="360"/>
      </w:pPr>
      <w:r w:rsidRPr="0094236E">
        <w:t>Augusta, Maine 04330-4633</w:t>
      </w:r>
      <w:commentRangeEnd w:id="266"/>
      <w:r w:rsidR="00E83739">
        <w:rPr>
          <w:rStyle w:val="CommentReference"/>
        </w:rPr>
        <w:commentReference w:id="266"/>
      </w:r>
    </w:p>
    <w:p w14:paraId="07C53A41" w14:textId="77777777" w:rsidR="001106A1" w:rsidRPr="0094236E" w:rsidRDefault="001106A1" w:rsidP="001106A1">
      <w:pPr>
        <w:snapToGrid w:val="0"/>
        <w:spacing w:before="120"/>
      </w:pPr>
    </w:p>
    <w:p w14:paraId="3D779A76" w14:textId="1FA96C67" w:rsidR="00C85072" w:rsidRPr="0094236E" w:rsidRDefault="00C85072" w:rsidP="001106A1">
      <w:pPr>
        <w:snapToGrid w:val="0"/>
        <w:spacing w:before="120"/>
        <w:rPr>
          <w:b/>
          <w:bCs/>
        </w:rPr>
      </w:pPr>
      <w:r w:rsidRPr="0094236E">
        <w:rPr>
          <w:b/>
          <w:bCs/>
        </w:rPr>
        <w:t>MCoC Web</w:t>
      </w:r>
      <w:r w:rsidR="00FE6639" w:rsidRPr="0094236E">
        <w:rPr>
          <w:b/>
          <w:bCs/>
        </w:rPr>
        <w:t>site</w:t>
      </w:r>
    </w:p>
    <w:p w14:paraId="306D79BC" w14:textId="77777777" w:rsidR="00C85072" w:rsidRPr="0094236E" w:rsidRDefault="009A474F" w:rsidP="00C85072">
      <w:pPr>
        <w:snapToGrid w:val="0"/>
        <w:spacing w:before="120"/>
        <w:ind w:left="360"/>
        <w:rPr>
          <w:u w:val="single"/>
        </w:rPr>
      </w:pPr>
      <w:hyperlink r:id="rId18" w:history="1">
        <w:r w:rsidR="00C85072" w:rsidRPr="0094236E">
          <w:rPr>
            <w:rStyle w:val="Hyperlink"/>
            <w:color w:val="auto"/>
          </w:rPr>
          <w:t>www.mainehomelessplanning.org</w:t>
        </w:r>
      </w:hyperlink>
      <w:r w:rsidR="00C85072" w:rsidRPr="0094236E">
        <w:rPr>
          <w:u w:val="single"/>
        </w:rPr>
        <w:t xml:space="preserve"> </w:t>
      </w:r>
    </w:p>
    <w:p w14:paraId="447CF680" w14:textId="77777777" w:rsidR="00C85072" w:rsidRPr="0094236E" w:rsidRDefault="00C85072" w:rsidP="00C85072">
      <w:pPr>
        <w:snapToGrid w:val="0"/>
        <w:spacing w:before="120"/>
        <w:rPr>
          <w:b/>
          <w:bCs/>
        </w:rPr>
        <w:sectPr w:rsidR="00C85072" w:rsidRPr="0094236E" w:rsidSect="00C85072">
          <w:type w:val="continuous"/>
          <w:pgSz w:w="12240" w:h="15840"/>
          <w:pgMar w:top="-907" w:right="720" w:bottom="720" w:left="1080" w:header="187" w:footer="72" w:gutter="0"/>
          <w:cols w:space="720"/>
          <w:docGrid w:linePitch="360"/>
        </w:sectPr>
      </w:pPr>
    </w:p>
    <w:p w14:paraId="09095FAD" w14:textId="77777777" w:rsidR="00C85072" w:rsidRPr="0094236E" w:rsidRDefault="00C85072" w:rsidP="00C85072">
      <w:pPr>
        <w:snapToGrid w:val="0"/>
        <w:spacing w:before="120"/>
        <w:rPr>
          <w:b/>
          <w:bCs/>
        </w:rPr>
      </w:pPr>
    </w:p>
    <w:p w14:paraId="47A814CA" w14:textId="4523E640" w:rsidR="00C85072" w:rsidRPr="0094236E" w:rsidRDefault="001106A1" w:rsidP="00C85072">
      <w:pPr>
        <w:snapToGrid w:val="0"/>
        <w:spacing w:before="120"/>
        <w:rPr>
          <w:b/>
          <w:bCs/>
        </w:rPr>
      </w:pPr>
      <w:r w:rsidRPr="0094236E">
        <w:rPr>
          <w:b/>
          <w:bCs/>
        </w:rPr>
        <w:t>RELATED DOCUMENTS</w:t>
      </w:r>
    </w:p>
    <w:p w14:paraId="163251EB" w14:textId="77777777" w:rsidR="00C85072" w:rsidRPr="0094236E" w:rsidRDefault="00C85072" w:rsidP="00C85072">
      <w:pPr>
        <w:snapToGrid w:val="0"/>
        <w:spacing w:before="120"/>
        <w:ind w:left="720" w:hanging="360"/>
        <w:rPr>
          <w:b/>
          <w:bCs/>
        </w:rPr>
      </w:pPr>
      <w:r w:rsidRPr="0094236E">
        <w:rPr>
          <w:b/>
          <w:bCs/>
        </w:rPr>
        <w:t>HMIS Governance</w:t>
      </w:r>
    </w:p>
    <w:p w14:paraId="42052A3A" w14:textId="7DFCFF8B" w:rsidR="00004002" w:rsidRPr="0094236E" w:rsidRDefault="00004002" w:rsidP="00C85072">
      <w:pPr>
        <w:snapToGrid w:val="0"/>
        <w:spacing w:before="120"/>
        <w:ind w:left="720" w:hanging="360"/>
        <w:rPr>
          <w:b/>
          <w:bCs/>
        </w:rPr>
      </w:pPr>
      <w:r w:rsidRPr="0094236E">
        <w:rPr>
          <w:b/>
          <w:bCs/>
        </w:rPr>
        <w:t>ESG Written Standards</w:t>
      </w:r>
    </w:p>
    <w:p w14:paraId="6DE4668A" w14:textId="41B0656A" w:rsidR="00004002" w:rsidRPr="0094236E" w:rsidRDefault="005E0FC8" w:rsidP="00C85072">
      <w:pPr>
        <w:snapToGrid w:val="0"/>
        <w:spacing w:before="120"/>
        <w:ind w:left="720" w:hanging="360"/>
        <w:rPr>
          <w:b/>
          <w:bCs/>
        </w:rPr>
      </w:pPr>
      <w:r w:rsidRPr="0094236E">
        <w:rPr>
          <w:b/>
          <w:bCs/>
        </w:rPr>
        <w:t xml:space="preserve">MCoC </w:t>
      </w:r>
      <w:r w:rsidR="00004002" w:rsidRPr="0094236E">
        <w:rPr>
          <w:b/>
          <w:bCs/>
        </w:rPr>
        <w:t xml:space="preserve">Written Standards </w:t>
      </w:r>
    </w:p>
    <w:p w14:paraId="2E3E6084" w14:textId="2B83A5D5" w:rsidR="003830B5" w:rsidRPr="0094236E" w:rsidRDefault="003830B5" w:rsidP="003830B5">
      <w:pPr>
        <w:snapToGrid w:val="0"/>
        <w:spacing w:before="120"/>
        <w:ind w:left="720" w:hanging="360"/>
        <w:rPr>
          <w:b/>
          <w:bCs/>
        </w:rPr>
      </w:pPr>
      <w:r w:rsidRPr="0094236E">
        <w:rPr>
          <w:b/>
          <w:bCs/>
        </w:rPr>
        <w:t xml:space="preserve">Coordinated Entry Policies and Procedures and Written Standards </w:t>
      </w:r>
    </w:p>
    <w:p w14:paraId="2A097834" w14:textId="5AC2BABB" w:rsidR="003830B5" w:rsidRPr="0094236E" w:rsidRDefault="003830B5" w:rsidP="003830B5">
      <w:pPr>
        <w:snapToGrid w:val="0"/>
        <w:spacing w:before="120"/>
        <w:ind w:left="720" w:hanging="360"/>
        <w:rPr>
          <w:b/>
          <w:bCs/>
        </w:rPr>
      </w:pPr>
      <w:r w:rsidRPr="0094236E">
        <w:rPr>
          <w:b/>
          <w:bCs/>
        </w:rPr>
        <w:t xml:space="preserve">Roles and Responsibilities </w:t>
      </w:r>
    </w:p>
    <w:p w14:paraId="0763CC9E" w14:textId="77777777" w:rsidR="00004002" w:rsidRPr="0094236E" w:rsidRDefault="00004002" w:rsidP="00C85072">
      <w:pPr>
        <w:snapToGrid w:val="0"/>
        <w:spacing w:before="120"/>
        <w:ind w:left="720" w:hanging="360"/>
        <w:rPr>
          <w:b/>
          <w:bCs/>
        </w:rPr>
      </w:pPr>
    </w:p>
    <w:p w14:paraId="315711BC" w14:textId="77777777" w:rsidR="00C00C40" w:rsidRPr="0094236E" w:rsidRDefault="00C00C40" w:rsidP="00C00C40">
      <w:pPr>
        <w:snapToGrid w:val="0"/>
        <w:spacing w:before="120"/>
        <w:rPr>
          <w:b/>
          <w:bCs/>
        </w:rPr>
      </w:pPr>
    </w:p>
    <w:p w14:paraId="02E6672E" w14:textId="7F5D08ED" w:rsidR="00A22580" w:rsidRPr="0094236E" w:rsidRDefault="00A22580" w:rsidP="003830B5">
      <w:pPr>
        <w:snapToGrid w:val="0"/>
        <w:spacing w:before="120"/>
        <w:rPr>
          <w:b/>
          <w:bCs/>
        </w:rPr>
      </w:pPr>
    </w:p>
    <w:p w14:paraId="57CF6986" w14:textId="77777777" w:rsidR="00C85072" w:rsidRPr="0094236E" w:rsidRDefault="00C85072" w:rsidP="00F13F9E">
      <w:pPr>
        <w:snapToGrid w:val="0"/>
        <w:spacing w:before="120"/>
        <w:rPr>
          <w:b/>
          <w:bCs/>
          <w:sz w:val="28"/>
          <w:szCs w:val="28"/>
        </w:rPr>
      </w:pPr>
    </w:p>
    <w:p w14:paraId="7643EBA4" w14:textId="77777777" w:rsidR="00C85072" w:rsidRPr="0094236E" w:rsidRDefault="00C85072">
      <w:pPr>
        <w:rPr>
          <w:b/>
          <w:bCs/>
          <w:sz w:val="28"/>
          <w:szCs w:val="28"/>
        </w:rPr>
      </w:pPr>
      <w:r w:rsidRPr="0094236E">
        <w:rPr>
          <w:b/>
          <w:bCs/>
          <w:sz w:val="28"/>
          <w:szCs w:val="28"/>
        </w:rPr>
        <w:br w:type="page"/>
      </w:r>
    </w:p>
    <w:p w14:paraId="466ED4B3" w14:textId="77777777" w:rsidR="00FE6639" w:rsidRPr="0094236E" w:rsidRDefault="009B5F9F" w:rsidP="00F13F9E">
      <w:pPr>
        <w:snapToGrid w:val="0"/>
        <w:spacing w:before="120"/>
        <w:rPr>
          <w:b/>
          <w:bCs/>
          <w:sz w:val="28"/>
          <w:szCs w:val="28"/>
        </w:rPr>
      </w:pPr>
      <w:r w:rsidRPr="0094236E">
        <w:rPr>
          <w:b/>
          <w:bCs/>
          <w:sz w:val="28"/>
          <w:szCs w:val="28"/>
        </w:rPr>
        <w:lastRenderedPageBreak/>
        <w:t xml:space="preserve">Addendum 1: </w:t>
      </w:r>
    </w:p>
    <w:p w14:paraId="77DC8112" w14:textId="77777777" w:rsidR="00FE6639" w:rsidRPr="0094236E" w:rsidRDefault="00FE6639" w:rsidP="008E17D2">
      <w:pPr>
        <w:snapToGrid w:val="0"/>
        <w:spacing w:before="120"/>
        <w:jc w:val="center"/>
        <w:rPr>
          <w:b/>
          <w:sz w:val="32"/>
          <w:u w:val="single"/>
        </w:rPr>
      </w:pPr>
      <w:r w:rsidRPr="0094236E">
        <w:rPr>
          <w:b/>
          <w:sz w:val="32"/>
          <w:u w:val="single"/>
        </w:rPr>
        <w:t>Maine Continuum of Care</w:t>
      </w:r>
    </w:p>
    <w:p w14:paraId="51BCF689" w14:textId="4723D64E" w:rsidR="002E56A4" w:rsidRPr="0094236E" w:rsidRDefault="00FE6639" w:rsidP="00CB64DE">
      <w:pPr>
        <w:snapToGrid w:val="0"/>
        <w:spacing w:before="120"/>
        <w:jc w:val="center"/>
        <w:rPr>
          <w:b/>
          <w:sz w:val="32"/>
        </w:rPr>
      </w:pPr>
      <w:r w:rsidRPr="0094236E">
        <w:rPr>
          <w:b/>
          <w:sz w:val="32"/>
        </w:rPr>
        <w:t xml:space="preserve">Notice of Funding </w:t>
      </w:r>
      <w:r w:rsidR="001919AB" w:rsidRPr="0094236E">
        <w:rPr>
          <w:b/>
          <w:bCs/>
          <w:sz w:val="32"/>
          <w:szCs w:val="28"/>
        </w:rPr>
        <w:t>Availability</w:t>
      </w:r>
      <w:r w:rsidRPr="0094236E">
        <w:rPr>
          <w:b/>
          <w:sz w:val="32"/>
        </w:rPr>
        <w:t xml:space="preserve"> (“</w:t>
      </w:r>
      <w:r w:rsidR="009B5F9F" w:rsidRPr="0094236E">
        <w:rPr>
          <w:b/>
          <w:sz w:val="32"/>
        </w:rPr>
        <w:t>NOFA</w:t>
      </w:r>
      <w:r w:rsidRPr="0094236E">
        <w:rPr>
          <w:b/>
          <w:sz w:val="32"/>
        </w:rPr>
        <w:t>”)</w:t>
      </w:r>
      <w:r w:rsidR="009B5F9F" w:rsidRPr="0094236E">
        <w:rPr>
          <w:b/>
          <w:sz w:val="32"/>
        </w:rPr>
        <w:t xml:space="preserve"> Committee Charter</w:t>
      </w:r>
    </w:p>
    <w:p w14:paraId="10B2927C" w14:textId="77777777" w:rsidR="009B5F9F" w:rsidRPr="0094236E" w:rsidRDefault="009B5F9F" w:rsidP="00F13F9E">
      <w:pPr>
        <w:snapToGrid w:val="0"/>
        <w:spacing w:before="120"/>
        <w:rPr>
          <w:b/>
          <w:bCs/>
          <w:sz w:val="28"/>
          <w:szCs w:val="28"/>
        </w:rPr>
      </w:pPr>
    </w:p>
    <w:p w14:paraId="7C33893E" w14:textId="77777777" w:rsidR="009B5F9F" w:rsidRPr="0094236E" w:rsidRDefault="009B5F9F" w:rsidP="009B5F9F">
      <w:pPr>
        <w:snapToGrid w:val="0"/>
        <w:spacing w:before="120"/>
        <w:rPr>
          <w:b/>
          <w:u w:val="single"/>
        </w:rPr>
      </w:pPr>
      <w:r w:rsidRPr="0094236E">
        <w:rPr>
          <w:b/>
          <w:u w:val="single"/>
        </w:rPr>
        <w:t xml:space="preserve">Section 1. Purpose </w:t>
      </w:r>
    </w:p>
    <w:p w14:paraId="60250A08" w14:textId="272F5D9D" w:rsidR="009B5F9F" w:rsidRPr="0094236E" w:rsidRDefault="009B5F9F" w:rsidP="009B5F9F">
      <w:pPr>
        <w:snapToGrid w:val="0"/>
        <w:spacing w:before="120"/>
      </w:pPr>
      <w:r w:rsidRPr="0094236E">
        <w:rPr>
          <w:bCs/>
        </w:rPr>
        <w:t xml:space="preserve">The NOFA Committee </w:t>
      </w:r>
      <w:r w:rsidRPr="0094236E">
        <w:t>successfully submits the Continuum of Care</w:t>
      </w:r>
      <w:r w:rsidR="00917E97" w:rsidRPr="0094236E">
        <w:t xml:space="preserve"> (“</w:t>
      </w:r>
      <w:r w:rsidR="00FE6639" w:rsidRPr="0094236E">
        <w:t>CoC”)</w:t>
      </w:r>
      <w:r w:rsidRPr="0094236E">
        <w:t xml:space="preserve"> Program</w:t>
      </w:r>
      <w:r w:rsidR="00176CE9" w:rsidRPr="0094236E">
        <w:t xml:space="preserve"> </w:t>
      </w:r>
      <w:r w:rsidR="00FE6639" w:rsidRPr="0094236E">
        <w:t>Consolidated</w:t>
      </w:r>
      <w:r w:rsidR="00AE2F2D" w:rsidRPr="0094236E">
        <w:t xml:space="preserve"> </w:t>
      </w:r>
      <w:r w:rsidRPr="0094236E">
        <w:t>Application</w:t>
      </w:r>
      <w:r w:rsidR="00FE6639" w:rsidRPr="0094236E">
        <w:t xml:space="preserve"> (“CoC Application”) for the Maine Continuum of Care (“MCoC”)</w:t>
      </w:r>
      <w:r w:rsidRPr="0094236E">
        <w:t xml:space="preserve"> </w:t>
      </w:r>
      <w:r w:rsidR="009067A7" w:rsidRPr="0094236E">
        <w:t>to by the U.S. Department of Housing and Urban Development (“HUD”)</w:t>
      </w:r>
      <w:r w:rsidR="003877EF" w:rsidRPr="0094236E">
        <w:t>, which</w:t>
      </w:r>
      <w:r w:rsidR="009067A7" w:rsidRPr="0094236E">
        <w:t xml:space="preserve"> oversees the CoC </w:t>
      </w:r>
      <w:r w:rsidR="00FD7EA0" w:rsidRPr="0094236E">
        <w:t>Program, as</w:t>
      </w:r>
      <w:r w:rsidR="00FE6639" w:rsidRPr="0094236E">
        <w:t xml:space="preserve"> well as </w:t>
      </w:r>
      <w:r w:rsidRPr="0094236E">
        <w:t>related tasks.</w:t>
      </w:r>
    </w:p>
    <w:p w14:paraId="07FEAE26" w14:textId="77777777" w:rsidR="009B5F9F" w:rsidRPr="0094236E" w:rsidRDefault="009B5F9F" w:rsidP="008E17D2">
      <w:pPr>
        <w:snapToGrid w:val="0"/>
        <w:spacing w:before="240"/>
        <w:rPr>
          <w:b/>
          <w:u w:val="single"/>
        </w:rPr>
      </w:pPr>
      <w:r w:rsidRPr="0094236E">
        <w:rPr>
          <w:b/>
          <w:u w:val="single"/>
        </w:rPr>
        <w:t xml:space="preserve">Section 2. Responsibilities </w:t>
      </w:r>
    </w:p>
    <w:p w14:paraId="6C56D071" w14:textId="5CA9BC4B" w:rsidR="00322E9C" w:rsidRPr="0094236E" w:rsidRDefault="009B5F9F" w:rsidP="009B5F9F">
      <w:pPr>
        <w:snapToGrid w:val="0"/>
        <w:spacing w:before="120"/>
        <w:rPr>
          <w:i/>
          <w:iCs/>
        </w:rPr>
      </w:pPr>
      <w:r w:rsidRPr="0094236E">
        <w:rPr>
          <w:i/>
          <w:iCs/>
        </w:rPr>
        <w:t>The NOFA Committee exists t</w:t>
      </w:r>
      <w:r w:rsidR="00322E9C" w:rsidRPr="0094236E">
        <w:rPr>
          <w:i/>
          <w:iCs/>
        </w:rPr>
        <w:t>o:</w:t>
      </w:r>
    </w:p>
    <w:p w14:paraId="5338C251" w14:textId="047E83F8" w:rsidR="00EB0722" w:rsidRPr="0094236E" w:rsidRDefault="009B5F9F" w:rsidP="008E17D2">
      <w:pPr>
        <w:pStyle w:val="ListParagraph"/>
        <w:numPr>
          <w:ilvl w:val="0"/>
          <w:numId w:val="81"/>
        </w:numPr>
        <w:snapToGrid w:val="0"/>
        <w:spacing w:before="120"/>
      </w:pPr>
      <w:r w:rsidRPr="0094236E">
        <w:t xml:space="preserve"> </w:t>
      </w:r>
      <w:r w:rsidR="00EB0722" w:rsidRPr="0094236E">
        <w:t>Submit the annual CoC Application by:</w:t>
      </w:r>
    </w:p>
    <w:p w14:paraId="53BCFAF3" w14:textId="7A703FB6" w:rsidR="00EB0722" w:rsidRPr="0094236E" w:rsidRDefault="00322E9C" w:rsidP="008A7926">
      <w:pPr>
        <w:pStyle w:val="ListParagraph"/>
        <w:numPr>
          <w:ilvl w:val="0"/>
          <w:numId w:val="82"/>
        </w:numPr>
        <w:snapToGrid w:val="0"/>
        <w:spacing w:before="120"/>
        <w:ind w:left="1350" w:hanging="270"/>
      </w:pPr>
      <w:r w:rsidRPr="0094236E">
        <w:t>O</w:t>
      </w:r>
      <w:r w:rsidR="009B5F9F" w:rsidRPr="0094236E">
        <w:t>rganiz</w:t>
      </w:r>
      <w:r w:rsidR="00EB0722" w:rsidRPr="0094236E">
        <w:t>ing</w:t>
      </w:r>
      <w:r w:rsidR="009B5F9F" w:rsidRPr="0094236E">
        <w:t xml:space="preserve"> and prepar</w:t>
      </w:r>
      <w:r w:rsidR="00EB0722" w:rsidRPr="0094236E">
        <w:t>ing</w:t>
      </w:r>
      <w:r w:rsidR="009B5F9F" w:rsidRPr="0094236E">
        <w:t xml:space="preserve"> information for the annual </w:t>
      </w:r>
      <w:r w:rsidR="00FE6639" w:rsidRPr="0094236E">
        <w:t xml:space="preserve">CoC </w:t>
      </w:r>
      <w:r w:rsidR="009B5F9F" w:rsidRPr="0094236E">
        <w:t>Application for funding, including reviewing all data</w:t>
      </w:r>
      <w:r w:rsidRPr="0094236E">
        <w:t>;</w:t>
      </w:r>
    </w:p>
    <w:p w14:paraId="549F787B" w14:textId="37F3393B" w:rsidR="00EB0722" w:rsidRPr="0094236E" w:rsidRDefault="00322E9C" w:rsidP="008A7926">
      <w:pPr>
        <w:pStyle w:val="ListParagraph"/>
        <w:numPr>
          <w:ilvl w:val="0"/>
          <w:numId w:val="82"/>
        </w:numPr>
        <w:snapToGrid w:val="0"/>
        <w:spacing w:before="120"/>
        <w:ind w:left="1350" w:hanging="270"/>
      </w:pPr>
      <w:r w:rsidRPr="0094236E">
        <w:t>D</w:t>
      </w:r>
      <w:r w:rsidR="009B5F9F" w:rsidRPr="0094236E">
        <w:t>eveloping narratives</w:t>
      </w:r>
      <w:r w:rsidRPr="0094236E">
        <w:t xml:space="preserve"> for the CoC Application</w:t>
      </w:r>
      <w:r w:rsidR="00752EBB" w:rsidRPr="0094236E">
        <w:t>;</w:t>
      </w:r>
      <w:r w:rsidR="009B5F9F" w:rsidRPr="0094236E">
        <w:t xml:space="preserve"> and</w:t>
      </w:r>
    </w:p>
    <w:p w14:paraId="57BDD457" w14:textId="7FF25364" w:rsidR="00EB0722" w:rsidRPr="0094236E" w:rsidRDefault="00322E9C" w:rsidP="008A7926">
      <w:pPr>
        <w:pStyle w:val="ListParagraph"/>
        <w:numPr>
          <w:ilvl w:val="0"/>
          <w:numId w:val="82"/>
        </w:numPr>
        <w:snapToGrid w:val="0"/>
        <w:spacing w:before="120"/>
        <w:ind w:left="1350" w:hanging="270"/>
      </w:pPr>
      <w:r w:rsidRPr="0094236E">
        <w:t>R</w:t>
      </w:r>
      <w:r w:rsidR="009B5F9F" w:rsidRPr="0094236E">
        <w:t xml:space="preserve">ecommending the </w:t>
      </w:r>
      <w:r w:rsidRPr="0094236E">
        <w:t>CoC Application</w:t>
      </w:r>
      <w:r w:rsidR="009067A7" w:rsidRPr="0094236E">
        <w:t xml:space="preserve"> </w:t>
      </w:r>
      <w:r w:rsidR="009B5F9F" w:rsidRPr="0094236E">
        <w:t xml:space="preserve">for approval by </w:t>
      </w:r>
      <w:r w:rsidR="00FE6639" w:rsidRPr="0094236E">
        <w:t xml:space="preserve">the </w:t>
      </w:r>
      <w:r w:rsidR="005E0FC8" w:rsidRPr="0094236E">
        <w:t>MCoC</w:t>
      </w:r>
      <w:r w:rsidR="009B5F9F" w:rsidRPr="0094236E">
        <w:t xml:space="preserve"> prior to final submission</w:t>
      </w:r>
      <w:r w:rsidR="00FE6639" w:rsidRPr="0094236E">
        <w:t xml:space="preserve"> to HUD</w:t>
      </w:r>
      <w:r w:rsidR="001919AB" w:rsidRPr="0094236E">
        <w:t>.</w:t>
      </w:r>
    </w:p>
    <w:p w14:paraId="316DB900" w14:textId="7C0272AA" w:rsidR="00F872C5" w:rsidRPr="0094236E" w:rsidRDefault="00FE6639" w:rsidP="00752EBB">
      <w:pPr>
        <w:pStyle w:val="ListParagraph"/>
        <w:numPr>
          <w:ilvl w:val="0"/>
          <w:numId w:val="81"/>
        </w:numPr>
        <w:snapToGrid w:val="0"/>
        <w:spacing w:before="240"/>
      </w:pPr>
      <w:r w:rsidRPr="0094236E">
        <w:t xml:space="preserve">The NOFA Committee </w:t>
      </w:r>
      <w:r w:rsidR="00EB0722" w:rsidRPr="0094236E">
        <w:t xml:space="preserve">also </w:t>
      </w:r>
      <w:r w:rsidRPr="0094236E">
        <w:t>e</w:t>
      </w:r>
      <w:r w:rsidR="00F872C5" w:rsidRPr="0094236E">
        <w:t>nsure</w:t>
      </w:r>
      <w:r w:rsidRPr="0094236E">
        <w:t>s</w:t>
      </w:r>
      <w:r w:rsidR="00F872C5" w:rsidRPr="0094236E">
        <w:t xml:space="preserve"> compliance with HUD Regulations, including: </w:t>
      </w:r>
    </w:p>
    <w:p w14:paraId="595EFCEE" w14:textId="18853094" w:rsidR="00F872C5" w:rsidRPr="0094236E" w:rsidRDefault="00F872C5" w:rsidP="008A7926">
      <w:pPr>
        <w:pStyle w:val="ListParagraph"/>
        <w:numPr>
          <w:ilvl w:val="0"/>
          <w:numId w:val="83"/>
        </w:numPr>
        <w:tabs>
          <w:tab w:val="left" w:pos="0"/>
        </w:tabs>
        <w:snapToGrid w:val="0"/>
        <w:spacing w:before="60"/>
        <w:ind w:left="1440"/>
      </w:pPr>
      <w:r w:rsidRPr="0094236E">
        <w:t>Work</w:t>
      </w:r>
      <w:r w:rsidR="00EB0722" w:rsidRPr="0094236E">
        <w:t>ing</w:t>
      </w:r>
      <w:r w:rsidRPr="0094236E">
        <w:t xml:space="preserve"> with the </w:t>
      </w:r>
      <w:r w:rsidR="00933241" w:rsidRPr="0094236E">
        <w:t xml:space="preserve">MCoC </w:t>
      </w:r>
      <w:r w:rsidRPr="0094236E">
        <w:t xml:space="preserve">Data Committee and </w:t>
      </w:r>
      <w:r w:rsidR="00933241" w:rsidRPr="0094236E">
        <w:t xml:space="preserve">MCoC </w:t>
      </w:r>
      <w:r w:rsidRPr="0094236E">
        <w:t>Project Monitoring</w:t>
      </w:r>
      <w:r w:rsidR="00FD259B" w:rsidRPr="0094236E">
        <w:t xml:space="preserve"> Committee</w:t>
      </w:r>
      <w:r w:rsidRPr="0094236E">
        <w:t xml:space="preserve"> to determine performance targets (</w:t>
      </w:r>
      <w:r w:rsidRPr="0094236E">
        <w:rPr>
          <w:i/>
          <w:iCs/>
        </w:rPr>
        <w:t>for monitoring purposes</w:t>
      </w:r>
      <w:r w:rsidRPr="0094236E">
        <w:t xml:space="preserve">) appropriate for population and program type. </w:t>
      </w:r>
    </w:p>
    <w:p w14:paraId="4D1C74B7" w14:textId="77777777" w:rsidR="009B5F9F" w:rsidRPr="0094236E" w:rsidRDefault="009B5F9F" w:rsidP="008E17D2">
      <w:pPr>
        <w:snapToGrid w:val="0"/>
        <w:spacing w:before="240"/>
        <w:rPr>
          <w:b/>
          <w:u w:val="single"/>
        </w:rPr>
      </w:pPr>
      <w:r w:rsidRPr="0094236E">
        <w:rPr>
          <w:b/>
          <w:u w:val="single"/>
        </w:rPr>
        <w:t xml:space="preserve">Section 3: Membership </w:t>
      </w:r>
    </w:p>
    <w:p w14:paraId="57B65BB5" w14:textId="0E762CF0" w:rsidR="009B5F9F" w:rsidRPr="0094236E" w:rsidRDefault="009B5F9F" w:rsidP="00676A3D">
      <w:pPr>
        <w:pStyle w:val="ListParagraph"/>
        <w:numPr>
          <w:ilvl w:val="0"/>
          <w:numId w:val="23"/>
        </w:numPr>
        <w:snapToGrid w:val="0"/>
        <w:spacing w:before="120"/>
      </w:pPr>
      <w:r w:rsidRPr="0094236E">
        <w:t>The NOFA Committee</w:t>
      </w:r>
      <w:r w:rsidRPr="0094236E">
        <w:rPr>
          <w:b/>
          <w:bCs/>
        </w:rPr>
        <w:t xml:space="preserve"> </w:t>
      </w:r>
      <w:r w:rsidRPr="0094236E">
        <w:t xml:space="preserve">consists of members of the </w:t>
      </w:r>
      <w:r w:rsidR="005E0FC8" w:rsidRPr="0094236E">
        <w:t>MCoC</w:t>
      </w:r>
      <w:r w:rsidRPr="0094236E">
        <w:t xml:space="preserve"> and the </w:t>
      </w:r>
      <w:r w:rsidR="00917E97" w:rsidRPr="0094236E">
        <w:t xml:space="preserve">MCoC </w:t>
      </w:r>
      <w:r w:rsidR="000A16E9" w:rsidRPr="0094236E">
        <w:t>Collaborative</w:t>
      </w:r>
      <w:r w:rsidRPr="0094236E">
        <w:t xml:space="preserve"> Applicant</w:t>
      </w:r>
      <w:r w:rsidR="00FE6639" w:rsidRPr="0094236E">
        <w:t xml:space="preserve"> (“CA”)</w:t>
      </w:r>
      <w:r w:rsidRPr="0094236E">
        <w:t>.</w:t>
      </w:r>
    </w:p>
    <w:p w14:paraId="09E916AF" w14:textId="22CD5400" w:rsidR="009B5F9F" w:rsidRPr="0094236E" w:rsidRDefault="009B5F9F" w:rsidP="00676A3D">
      <w:pPr>
        <w:pStyle w:val="ListParagraph"/>
        <w:numPr>
          <w:ilvl w:val="0"/>
          <w:numId w:val="23"/>
        </w:numPr>
        <w:snapToGrid w:val="0"/>
        <w:spacing w:before="60"/>
      </w:pPr>
      <w:r w:rsidRPr="0094236E">
        <w:rPr>
          <w:shd w:val="clear" w:color="auto" w:fill="FFFFFF"/>
        </w:rPr>
        <w:t xml:space="preserve">Membership will be advertised and promoted to add members to the </w:t>
      </w:r>
      <w:r w:rsidR="00FE6639" w:rsidRPr="0094236E">
        <w:rPr>
          <w:shd w:val="clear" w:color="auto" w:fill="FFFFFF"/>
        </w:rPr>
        <w:t>C</w:t>
      </w:r>
      <w:r w:rsidRPr="0094236E">
        <w:rPr>
          <w:shd w:val="clear" w:color="auto" w:fill="FFFFFF"/>
        </w:rPr>
        <w:t>ommittee</w:t>
      </w:r>
      <w:r w:rsidR="00A31D95" w:rsidRPr="0094236E">
        <w:rPr>
          <w:shd w:val="clear" w:color="auto" w:fill="FFFFFF"/>
        </w:rPr>
        <w:t xml:space="preserve"> as needed</w:t>
      </w:r>
      <w:r w:rsidRPr="0094236E">
        <w:rPr>
          <w:shd w:val="clear" w:color="auto" w:fill="FFFFFF"/>
        </w:rPr>
        <w:t xml:space="preserve">. </w:t>
      </w:r>
    </w:p>
    <w:p w14:paraId="4E17E894" w14:textId="3A1C49C2" w:rsidR="009B5F9F" w:rsidRPr="0094236E" w:rsidRDefault="009B5F9F" w:rsidP="00676A3D">
      <w:pPr>
        <w:pStyle w:val="ListParagraph"/>
        <w:numPr>
          <w:ilvl w:val="0"/>
          <w:numId w:val="23"/>
        </w:numPr>
        <w:snapToGrid w:val="0"/>
        <w:spacing w:before="60"/>
      </w:pPr>
      <w:r w:rsidRPr="0094236E">
        <w:rPr>
          <w:shd w:val="clear" w:color="auto" w:fill="FFFFFF"/>
        </w:rPr>
        <w:t xml:space="preserve">All members must comply with the </w:t>
      </w:r>
      <w:r w:rsidRPr="0094236E">
        <w:rPr>
          <w:i/>
          <w:shd w:val="clear" w:color="auto" w:fill="FFFFFF"/>
        </w:rPr>
        <w:t>Conflict of Interest</w:t>
      </w:r>
      <w:r w:rsidRPr="0094236E">
        <w:rPr>
          <w:shd w:val="clear" w:color="auto" w:fill="FFFFFF"/>
        </w:rPr>
        <w:t xml:space="preserve"> </w:t>
      </w:r>
      <w:r w:rsidR="00595365" w:rsidRPr="0094236E">
        <w:rPr>
          <w:i/>
          <w:shd w:val="clear" w:color="auto" w:fill="FFFFFF"/>
        </w:rPr>
        <w:t>P</w:t>
      </w:r>
      <w:r w:rsidRPr="0094236E">
        <w:rPr>
          <w:i/>
          <w:shd w:val="clear" w:color="auto" w:fill="FFFFFF"/>
        </w:rPr>
        <w:t>olicy</w:t>
      </w:r>
      <w:r w:rsidRPr="0094236E">
        <w:rPr>
          <w:shd w:val="clear" w:color="auto" w:fill="FFFFFF"/>
        </w:rPr>
        <w:t xml:space="preserve"> of the </w:t>
      </w:r>
      <w:r w:rsidR="005E0FC8" w:rsidRPr="0094236E">
        <w:rPr>
          <w:shd w:val="clear" w:color="auto" w:fill="FFFFFF"/>
        </w:rPr>
        <w:t>MCoC</w:t>
      </w:r>
      <w:r w:rsidRPr="0094236E">
        <w:rPr>
          <w:shd w:val="clear" w:color="auto" w:fill="FFFFFF"/>
        </w:rPr>
        <w:t>.</w:t>
      </w:r>
    </w:p>
    <w:p w14:paraId="064247AB" w14:textId="6A46756F" w:rsidR="009B5F9F" w:rsidRPr="0094236E" w:rsidRDefault="009B5F9F" w:rsidP="00676A3D">
      <w:pPr>
        <w:pStyle w:val="ListParagraph"/>
        <w:numPr>
          <w:ilvl w:val="0"/>
          <w:numId w:val="23"/>
        </w:numPr>
        <w:snapToGrid w:val="0"/>
        <w:spacing w:before="60"/>
        <w:rPr>
          <w:b/>
          <w:u w:val="single"/>
        </w:rPr>
      </w:pPr>
      <w:r w:rsidRPr="0094236E">
        <w:rPr>
          <w:shd w:val="clear" w:color="auto" w:fill="FFFFFF"/>
        </w:rPr>
        <w:t xml:space="preserve">The </w:t>
      </w:r>
      <w:r w:rsidR="00322E9C" w:rsidRPr="0094236E">
        <w:rPr>
          <w:shd w:val="clear" w:color="auto" w:fill="FFFFFF"/>
        </w:rPr>
        <w:t xml:space="preserve">NOFA </w:t>
      </w:r>
      <w:r w:rsidRPr="0094236E">
        <w:rPr>
          <w:shd w:val="clear" w:color="auto" w:fill="FFFFFF"/>
        </w:rPr>
        <w:t>Committee Chair/s will be elected by members</w:t>
      </w:r>
      <w:r w:rsidR="00322E9C" w:rsidRPr="0094236E">
        <w:rPr>
          <w:shd w:val="clear" w:color="auto" w:fill="FFFFFF"/>
        </w:rPr>
        <w:t xml:space="preserve"> of the Committee</w:t>
      </w:r>
      <w:r w:rsidRPr="0094236E">
        <w:rPr>
          <w:shd w:val="clear" w:color="auto" w:fill="FFFFFF"/>
        </w:rPr>
        <w:t xml:space="preserve">. </w:t>
      </w:r>
    </w:p>
    <w:p w14:paraId="37C40CB1" w14:textId="77777777" w:rsidR="009B5F9F" w:rsidRPr="0094236E" w:rsidRDefault="009B5F9F" w:rsidP="008E17D2">
      <w:pPr>
        <w:snapToGrid w:val="0"/>
        <w:spacing w:before="240"/>
        <w:rPr>
          <w:b/>
          <w:u w:val="single"/>
        </w:rPr>
      </w:pPr>
      <w:r w:rsidRPr="0094236E">
        <w:rPr>
          <w:b/>
          <w:u w:val="single"/>
        </w:rPr>
        <w:t xml:space="preserve">Section 4: Meetings </w:t>
      </w:r>
    </w:p>
    <w:p w14:paraId="7727A429" w14:textId="593CF555" w:rsidR="009B5F9F" w:rsidRPr="0094236E" w:rsidRDefault="009B5F9F" w:rsidP="00FB53FC">
      <w:pPr>
        <w:pStyle w:val="ListParagraph"/>
        <w:numPr>
          <w:ilvl w:val="0"/>
          <w:numId w:val="25"/>
        </w:numPr>
        <w:snapToGrid w:val="0"/>
        <w:spacing w:before="120"/>
        <w:ind w:left="720"/>
      </w:pPr>
      <w:r w:rsidRPr="0094236E">
        <w:t xml:space="preserve">The NOFA Committee meets every other month between </w:t>
      </w:r>
      <w:r w:rsidR="00AE2F2D" w:rsidRPr="0094236E">
        <w:t>CoC A</w:t>
      </w:r>
      <w:r w:rsidRPr="0094236E">
        <w:t>pplication cycles.</w:t>
      </w:r>
    </w:p>
    <w:p w14:paraId="46D1AC22" w14:textId="1FD0B8D9" w:rsidR="009B5F9F" w:rsidRPr="0094236E" w:rsidRDefault="009B5F9F" w:rsidP="00FB53FC">
      <w:pPr>
        <w:pStyle w:val="ListParagraph"/>
        <w:numPr>
          <w:ilvl w:val="0"/>
          <w:numId w:val="25"/>
        </w:numPr>
        <w:snapToGrid w:val="0"/>
        <w:spacing w:before="60"/>
        <w:ind w:left="720"/>
      </w:pPr>
      <w:r w:rsidRPr="0094236E">
        <w:t xml:space="preserve">During the </w:t>
      </w:r>
      <w:r w:rsidR="00AE2F2D" w:rsidRPr="0094236E">
        <w:t xml:space="preserve">CoC </w:t>
      </w:r>
      <w:r w:rsidRPr="0094236E">
        <w:t>Application process</w:t>
      </w:r>
      <w:r w:rsidR="00322E9C" w:rsidRPr="0094236E">
        <w:t>,</w:t>
      </w:r>
      <w:r w:rsidRPr="0094236E">
        <w:t xml:space="preserve"> the committee will meet twice a month or as needed to complete and submit the </w:t>
      </w:r>
      <w:r w:rsidR="00322E9C" w:rsidRPr="0094236E">
        <w:t xml:space="preserve">CoC </w:t>
      </w:r>
      <w:r w:rsidRPr="0094236E">
        <w:t xml:space="preserve">Application </w:t>
      </w:r>
      <w:r w:rsidR="00322E9C" w:rsidRPr="0094236E">
        <w:t xml:space="preserve">prior to the deadline set in that current CoC </w:t>
      </w:r>
      <w:r w:rsidR="00917E97" w:rsidRPr="0094236E">
        <w:t xml:space="preserve">Application </w:t>
      </w:r>
      <w:r w:rsidR="00322E9C" w:rsidRPr="0094236E">
        <w:t>NOFA</w:t>
      </w:r>
      <w:r w:rsidRPr="0094236E">
        <w:t>.</w:t>
      </w:r>
    </w:p>
    <w:p w14:paraId="74C57C46" w14:textId="77777777" w:rsidR="009B5F9F" w:rsidRPr="0094236E" w:rsidRDefault="009B5F9F" w:rsidP="008E17D2">
      <w:pPr>
        <w:snapToGrid w:val="0"/>
        <w:spacing w:before="240"/>
        <w:rPr>
          <w:b/>
          <w:bCs/>
          <w:u w:val="single"/>
        </w:rPr>
      </w:pPr>
      <w:r w:rsidRPr="0094236E">
        <w:rPr>
          <w:b/>
          <w:u w:val="single"/>
        </w:rPr>
        <w:t>Section 5</w:t>
      </w:r>
      <w:r w:rsidRPr="0094236E">
        <w:rPr>
          <w:b/>
          <w:bCs/>
          <w:u w:val="single"/>
        </w:rPr>
        <w:t xml:space="preserve">: Resources </w:t>
      </w:r>
    </w:p>
    <w:p w14:paraId="573D8729" w14:textId="77777777" w:rsidR="009B5F9F" w:rsidRPr="0094236E" w:rsidRDefault="009B5F9F" w:rsidP="009B5F9F">
      <w:pPr>
        <w:snapToGrid w:val="0"/>
        <w:spacing w:before="120"/>
      </w:pPr>
      <w:r w:rsidRPr="0094236E">
        <w:t>The NOFA Committee</w:t>
      </w:r>
      <w:r w:rsidRPr="0094236E">
        <w:rPr>
          <w:b/>
          <w:bCs/>
        </w:rPr>
        <w:t xml:space="preserve"> </w:t>
      </w:r>
      <w:r w:rsidRPr="0094236E">
        <w:t>requires the following resources:</w:t>
      </w:r>
    </w:p>
    <w:p w14:paraId="6E7701F0" w14:textId="255031A7" w:rsidR="009B5F9F" w:rsidRPr="0094236E" w:rsidRDefault="009B5F9F" w:rsidP="00676A3D">
      <w:pPr>
        <w:pStyle w:val="ListParagraph"/>
        <w:numPr>
          <w:ilvl w:val="0"/>
          <w:numId w:val="26"/>
        </w:numPr>
        <w:snapToGrid w:val="0"/>
        <w:spacing w:before="60"/>
      </w:pPr>
      <w:r w:rsidRPr="0094236E">
        <w:t xml:space="preserve">Information collected and provided by the other </w:t>
      </w:r>
      <w:r w:rsidR="005E0FC8" w:rsidRPr="0094236E">
        <w:t>MCoC</w:t>
      </w:r>
      <w:r w:rsidRPr="0094236E">
        <w:t xml:space="preserve"> Committees</w:t>
      </w:r>
      <w:r w:rsidR="00322E9C" w:rsidRPr="0094236E">
        <w:t>;</w:t>
      </w:r>
    </w:p>
    <w:p w14:paraId="6692506B" w14:textId="160081EC" w:rsidR="009B5F9F" w:rsidRPr="0094236E" w:rsidRDefault="009B5F9F" w:rsidP="00676A3D">
      <w:pPr>
        <w:pStyle w:val="ListParagraph"/>
        <w:numPr>
          <w:ilvl w:val="0"/>
          <w:numId w:val="26"/>
        </w:numPr>
        <w:snapToGrid w:val="0"/>
        <w:spacing w:before="60"/>
      </w:pPr>
      <w:r w:rsidRPr="0094236E">
        <w:t>Guidance issued by HUD</w:t>
      </w:r>
      <w:r w:rsidR="00322E9C" w:rsidRPr="0094236E">
        <w:t>;</w:t>
      </w:r>
    </w:p>
    <w:p w14:paraId="1623F902" w14:textId="3428DF95" w:rsidR="009B5F9F" w:rsidRPr="0094236E" w:rsidRDefault="009B5F9F" w:rsidP="00676A3D">
      <w:pPr>
        <w:pStyle w:val="ListParagraph"/>
        <w:numPr>
          <w:ilvl w:val="0"/>
          <w:numId w:val="26"/>
        </w:numPr>
        <w:snapToGrid w:val="0"/>
        <w:spacing w:before="60"/>
      </w:pPr>
      <w:r w:rsidRPr="0094236E">
        <w:t>System Performance Measures</w:t>
      </w:r>
      <w:r w:rsidR="00322E9C" w:rsidRPr="0094236E">
        <w:t>; and</w:t>
      </w:r>
    </w:p>
    <w:p w14:paraId="7D1476EC" w14:textId="77777777" w:rsidR="009B5F9F" w:rsidRPr="0094236E" w:rsidRDefault="009B5F9F" w:rsidP="00676A3D">
      <w:pPr>
        <w:pStyle w:val="ListParagraph"/>
        <w:numPr>
          <w:ilvl w:val="0"/>
          <w:numId w:val="26"/>
        </w:numPr>
        <w:snapToGrid w:val="0"/>
        <w:spacing w:before="60"/>
      </w:pPr>
      <w:r w:rsidRPr="0094236E">
        <w:t>Other relevant data.</w:t>
      </w:r>
    </w:p>
    <w:p w14:paraId="389328B4" w14:textId="77777777" w:rsidR="00A92D90" w:rsidRPr="0094236E" w:rsidRDefault="00A92D90" w:rsidP="00F100DC">
      <w:pPr>
        <w:snapToGrid w:val="0"/>
        <w:spacing w:before="240"/>
        <w:rPr>
          <w:b/>
          <w:u w:val="single"/>
        </w:rPr>
      </w:pPr>
    </w:p>
    <w:p w14:paraId="15233A97" w14:textId="77777777" w:rsidR="009B5F9F" w:rsidRPr="0094236E" w:rsidRDefault="009B5F9F" w:rsidP="008E17D2">
      <w:pPr>
        <w:snapToGrid w:val="0"/>
        <w:spacing w:before="240"/>
        <w:rPr>
          <w:b/>
          <w:u w:val="single"/>
        </w:rPr>
      </w:pPr>
      <w:r w:rsidRPr="0094236E">
        <w:rPr>
          <w:b/>
          <w:u w:val="single"/>
        </w:rPr>
        <w:t xml:space="preserve">Section 6: Communication </w:t>
      </w:r>
    </w:p>
    <w:p w14:paraId="038B7A44" w14:textId="2412BF40" w:rsidR="009B5F9F" w:rsidRPr="0094236E" w:rsidRDefault="009B5F9F" w:rsidP="00676A3D">
      <w:pPr>
        <w:pStyle w:val="ListParagraph"/>
        <w:numPr>
          <w:ilvl w:val="0"/>
          <w:numId w:val="24"/>
        </w:numPr>
        <w:snapToGrid w:val="0"/>
        <w:spacing w:before="120"/>
      </w:pPr>
      <w:r w:rsidRPr="0094236E">
        <w:t xml:space="preserve">The NOFA Committee will report all relevant information at regular </w:t>
      </w:r>
      <w:r w:rsidR="00AE2F2D" w:rsidRPr="0094236E">
        <w:t xml:space="preserve">MCoC </w:t>
      </w:r>
      <w:r w:rsidRPr="0094236E">
        <w:t xml:space="preserve">and </w:t>
      </w:r>
      <w:r w:rsidR="00322E9C" w:rsidRPr="0094236E">
        <w:t xml:space="preserve">MCoC </w:t>
      </w:r>
      <w:r w:rsidRPr="0094236E">
        <w:t xml:space="preserve">Board </w:t>
      </w:r>
      <w:r w:rsidR="00322E9C" w:rsidRPr="0094236E">
        <w:t xml:space="preserve">of Directors (“Board”) </w:t>
      </w:r>
      <w:r w:rsidRPr="0094236E">
        <w:t xml:space="preserve">meetings and will communicate with </w:t>
      </w:r>
      <w:r w:rsidR="00AE2F2D" w:rsidRPr="0094236E">
        <w:t xml:space="preserve">MCoC </w:t>
      </w:r>
      <w:r w:rsidRPr="0094236E">
        <w:t>and Board leadership between regular meetings as needed.</w:t>
      </w:r>
    </w:p>
    <w:p w14:paraId="18DE3A27" w14:textId="6C37C765" w:rsidR="009B5F9F" w:rsidRPr="0094236E" w:rsidRDefault="009B5F9F" w:rsidP="00676A3D">
      <w:pPr>
        <w:pStyle w:val="ListParagraph"/>
        <w:numPr>
          <w:ilvl w:val="0"/>
          <w:numId w:val="24"/>
        </w:numPr>
        <w:snapToGrid w:val="0"/>
        <w:spacing w:before="60"/>
      </w:pPr>
      <w:r w:rsidRPr="0094236E">
        <w:t xml:space="preserve">The NOFA Committee will share information of the </w:t>
      </w:r>
      <w:r w:rsidR="00322E9C" w:rsidRPr="0094236E">
        <w:t>CoC</w:t>
      </w:r>
      <w:r w:rsidRPr="0094236E">
        <w:t xml:space="preserve"> Application, in whole or in part as it is developed, and other data, reports, and information related to the </w:t>
      </w:r>
      <w:r w:rsidR="00322E9C" w:rsidRPr="0094236E">
        <w:t xml:space="preserve">CoC </w:t>
      </w:r>
      <w:r w:rsidR="00595365" w:rsidRPr="0094236E">
        <w:t>A</w:t>
      </w:r>
      <w:r w:rsidRPr="0094236E">
        <w:t xml:space="preserve">pplication, or the application process, with both the full </w:t>
      </w:r>
      <w:r w:rsidR="00AE2F2D" w:rsidRPr="0094236E">
        <w:t xml:space="preserve">MCoC </w:t>
      </w:r>
      <w:r w:rsidRPr="0094236E">
        <w:t xml:space="preserve">and the Board. </w:t>
      </w:r>
    </w:p>
    <w:p w14:paraId="2069AD88" w14:textId="32E95F82" w:rsidR="009B5F9F" w:rsidRPr="0094236E" w:rsidRDefault="009B5F9F" w:rsidP="00676A3D">
      <w:pPr>
        <w:numPr>
          <w:ilvl w:val="0"/>
          <w:numId w:val="24"/>
        </w:numPr>
        <w:snapToGrid w:val="0"/>
        <w:spacing w:before="60"/>
      </w:pPr>
      <w:r w:rsidRPr="0094236E">
        <w:rPr>
          <w:bCs/>
        </w:rPr>
        <w:t xml:space="preserve">Other suggestions or recommendations will be documented and shared with the </w:t>
      </w:r>
      <w:r w:rsidR="00AE2F2D" w:rsidRPr="0094236E">
        <w:rPr>
          <w:bCs/>
        </w:rPr>
        <w:t xml:space="preserve">MCoC </w:t>
      </w:r>
      <w:r w:rsidRPr="0094236E">
        <w:rPr>
          <w:bCs/>
        </w:rPr>
        <w:t xml:space="preserve">and Board, as relevant. </w:t>
      </w:r>
    </w:p>
    <w:p w14:paraId="4A42B556" w14:textId="2DAA46E9" w:rsidR="009B5F9F" w:rsidRPr="0094236E" w:rsidRDefault="009B5F9F">
      <w:r w:rsidRPr="0094236E">
        <w:br w:type="page"/>
      </w:r>
    </w:p>
    <w:p w14:paraId="78A94F39" w14:textId="77777777" w:rsidR="00322E9C" w:rsidRPr="0094236E" w:rsidRDefault="009B5F9F" w:rsidP="009B5F9F">
      <w:pPr>
        <w:snapToGrid w:val="0"/>
        <w:spacing w:before="40"/>
        <w:rPr>
          <w:b/>
          <w:bCs/>
          <w:sz w:val="28"/>
          <w:szCs w:val="28"/>
        </w:rPr>
      </w:pPr>
      <w:r w:rsidRPr="0094236E">
        <w:rPr>
          <w:b/>
          <w:bCs/>
          <w:sz w:val="28"/>
          <w:szCs w:val="28"/>
        </w:rPr>
        <w:lastRenderedPageBreak/>
        <w:t xml:space="preserve">Addendum 2: </w:t>
      </w:r>
    </w:p>
    <w:p w14:paraId="52310046" w14:textId="77777777" w:rsidR="00322E9C" w:rsidRPr="0094236E" w:rsidRDefault="00322E9C" w:rsidP="00322E9C">
      <w:pPr>
        <w:snapToGrid w:val="0"/>
        <w:spacing w:before="120"/>
        <w:jc w:val="center"/>
        <w:rPr>
          <w:b/>
          <w:bCs/>
          <w:sz w:val="32"/>
          <w:szCs w:val="28"/>
          <w:u w:val="single"/>
        </w:rPr>
      </w:pPr>
      <w:r w:rsidRPr="0094236E">
        <w:rPr>
          <w:b/>
          <w:bCs/>
          <w:sz w:val="32"/>
          <w:szCs w:val="28"/>
          <w:u w:val="single"/>
        </w:rPr>
        <w:t>Maine Continuum of Care</w:t>
      </w:r>
    </w:p>
    <w:p w14:paraId="4BD50CBF" w14:textId="37220FF8" w:rsidR="00F0204D" w:rsidRPr="0094236E" w:rsidRDefault="009B5F9F" w:rsidP="008E17D2">
      <w:pPr>
        <w:snapToGrid w:val="0"/>
        <w:spacing w:before="40"/>
        <w:jc w:val="center"/>
        <w:rPr>
          <w:b/>
          <w:bCs/>
          <w:sz w:val="28"/>
          <w:szCs w:val="28"/>
        </w:rPr>
      </w:pPr>
      <w:r w:rsidRPr="0094236E">
        <w:rPr>
          <w:b/>
          <w:sz w:val="32"/>
        </w:rPr>
        <w:t>Project Monitoring Committee Charter</w:t>
      </w:r>
    </w:p>
    <w:p w14:paraId="2FE8F457" w14:textId="16F27E75" w:rsidR="009B5F9F" w:rsidRPr="0094236E" w:rsidRDefault="009B5F9F" w:rsidP="009B5F9F">
      <w:pPr>
        <w:snapToGrid w:val="0"/>
        <w:spacing w:before="40"/>
        <w:ind w:firstLine="360"/>
        <w:rPr>
          <w:b/>
          <w:bCs/>
        </w:rPr>
      </w:pPr>
    </w:p>
    <w:p w14:paraId="7F4C6C80" w14:textId="77777777" w:rsidR="009B5F9F" w:rsidRPr="0094236E" w:rsidRDefault="009B5F9F" w:rsidP="009B5F9F">
      <w:pPr>
        <w:snapToGrid w:val="0"/>
        <w:spacing w:before="120"/>
        <w:rPr>
          <w:b/>
          <w:u w:val="single"/>
        </w:rPr>
      </w:pPr>
      <w:r w:rsidRPr="0094236E">
        <w:rPr>
          <w:b/>
          <w:u w:val="single"/>
        </w:rPr>
        <w:t xml:space="preserve">Section 1. Purpose </w:t>
      </w:r>
    </w:p>
    <w:p w14:paraId="31EB5892" w14:textId="3E01D4C5" w:rsidR="009B5F9F" w:rsidRPr="0094236E" w:rsidRDefault="009B5F9F" w:rsidP="009B5F9F">
      <w:pPr>
        <w:snapToGrid w:val="0"/>
        <w:spacing w:before="120"/>
      </w:pPr>
      <w:r w:rsidRPr="0094236E">
        <w:t xml:space="preserve">The Project Monitoring </w:t>
      </w:r>
      <w:r w:rsidR="00322E9C" w:rsidRPr="0094236E">
        <w:t xml:space="preserve">Committee </w:t>
      </w:r>
      <w:r w:rsidRPr="0094236E">
        <w:t xml:space="preserve">monitors </w:t>
      </w:r>
      <w:r w:rsidR="00322E9C" w:rsidRPr="0094236E">
        <w:t>the U.S. Department of Housing and Urban Development (“</w:t>
      </w:r>
      <w:r w:rsidRPr="0094236E">
        <w:t>HUD</w:t>
      </w:r>
      <w:r w:rsidR="00322E9C" w:rsidRPr="0094236E">
        <w:t>”)</w:t>
      </w:r>
      <w:r w:rsidR="00AE2F2D" w:rsidRPr="0094236E">
        <w:t>-</w:t>
      </w:r>
      <w:r w:rsidRPr="0094236E">
        <w:t>funded Maine Continuum of Care</w:t>
      </w:r>
      <w:r w:rsidR="00322E9C" w:rsidRPr="0094236E">
        <w:t xml:space="preserve"> (“MCoC”)</w:t>
      </w:r>
      <w:r w:rsidRPr="0094236E">
        <w:t xml:space="preserve"> </w:t>
      </w:r>
      <w:r w:rsidR="009067A7" w:rsidRPr="0094236E">
        <w:t xml:space="preserve">Program </w:t>
      </w:r>
      <w:r w:rsidRPr="0094236E">
        <w:t xml:space="preserve">and Emergency Solutions </w:t>
      </w:r>
      <w:r w:rsidR="00AE2F2D" w:rsidRPr="0094236E">
        <w:t xml:space="preserve">Grant </w:t>
      </w:r>
      <w:r w:rsidRPr="0094236E">
        <w:t xml:space="preserve">(ESG) projects in the state of Maine. </w:t>
      </w:r>
    </w:p>
    <w:p w14:paraId="2CB1AC70" w14:textId="77777777" w:rsidR="009B5F9F" w:rsidRPr="0094236E" w:rsidRDefault="009B5F9F" w:rsidP="008E17D2">
      <w:pPr>
        <w:snapToGrid w:val="0"/>
        <w:spacing w:before="240"/>
        <w:rPr>
          <w:b/>
          <w:u w:val="single"/>
        </w:rPr>
      </w:pPr>
      <w:r w:rsidRPr="0094236E">
        <w:rPr>
          <w:b/>
          <w:u w:val="single"/>
        </w:rPr>
        <w:t xml:space="preserve">Section 2. Responsibilities </w:t>
      </w:r>
    </w:p>
    <w:p w14:paraId="3730FE88" w14:textId="77777777" w:rsidR="009B5F9F" w:rsidRPr="0094236E" w:rsidRDefault="009B5F9F" w:rsidP="009B5F9F">
      <w:pPr>
        <w:tabs>
          <w:tab w:val="left" w:pos="0"/>
        </w:tabs>
        <w:snapToGrid w:val="0"/>
        <w:spacing w:before="120"/>
        <w:rPr>
          <w:i/>
        </w:rPr>
      </w:pPr>
      <w:r w:rsidRPr="0094236E">
        <w:rPr>
          <w:i/>
        </w:rPr>
        <w:t>The Project Monitoring Committee exists to:</w:t>
      </w:r>
    </w:p>
    <w:p w14:paraId="6DA189EF" w14:textId="674C5B89" w:rsidR="009B5F9F" w:rsidRPr="0094236E" w:rsidRDefault="009B5F9F" w:rsidP="008E17D2">
      <w:pPr>
        <w:pStyle w:val="ListParagraph"/>
        <w:numPr>
          <w:ilvl w:val="0"/>
          <w:numId w:val="80"/>
        </w:numPr>
        <w:tabs>
          <w:tab w:val="left" w:pos="0"/>
        </w:tabs>
        <w:snapToGrid w:val="0"/>
        <w:spacing w:before="120"/>
      </w:pPr>
      <w:r w:rsidRPr="0094236E">
        <w:t>Oversee the processes and methodologies used to monitor MCoC and ESG recipient</w:t>
      </w:r>
      <w:r w:rsidR="009067A7" w:rsidRPr="0094236E">
        <w:t>s</w:t>
      </w:r>
      <w:r w:rsidR="00AE2F2D" w:rsidRPr="0094236E">
        <w:t xml:space="preserve"> and subrecipient</w:t>
      </w:r>
      <w:r w:rsidR="00FB53FC" w:rsidRPr="0094236E">
        <w:t>s</w:t>
      </w:r>
      <w:r w:rsidRPr="0094236E">
        <w:t xml:space="preserve"> for compliance and system performance measures. </w:t>
      </w:r>
    </w:p>
    <w:p w14:paraId="6935908E" w14:textId="070446DB" w:rsidR="009B5F9F" w:rsidRPr="0094236E" w:rsidRDefault="009B5F9F" w:rsidP="00CB64DE">
      <w:pPr>
        <w:pStyle w:val="ListParagraph"/>
        <w:numPr>
          <w:ilvl w:val="0"/>
          <w:numId w:val="80"/>
        </w:numPr>
        <w:tabs>
          <w:tab w:val="left" w:pos="0"/>
        </w:tabs>
        <w:snapToGrid w:val="0"/>
        <w:spacing w:before="60"/>
      </w:pPr>
      <w:r w:rsidRPr="0094236E">
        <w:t xml:space="preserve">Monitor </w:t>
      </w:r>
      <w:r w:rsidR="00125CDA" w:rsidRPr="0094236E">
        <w:t>r</w:t>
      </w:r>
      <w:r w:rsidRPr="0094236E">
        <w:t xml:space="preserve">enewal </w:t>
      </w:r>
      <w:r w:rsidR="00125CDA" w:rsidRPr="0094236E">
        <w:t>p</w:t>
      </w:r>
      <w:r w:rsidRPr="0094236E">
        <w:t xml:space="preserve">rojects </w:t>
      </w:r>
      <w:r w:rsidR="00D63F2E" w:rsidRPr="0094236E">
        <w:t>and the MCoC and ESG recipients and subrecipients</w:t>
      </w:r>
      <w:r w:rsidRPr="0094236E">
        <w:t xml:space="preserve"> that receive ongoing funding through </w:t>
      </w:r>
      <w:r w:rsidR="00125CDA" w:rsidRPr="0094236E">
        <w:t xml:space="preserve">the </w:t>
      </w:r>
      <w:r w:rsidRPr="0094236E">
        <w:t>MCoC</w:t>
      </w:r>
      <w:r w:rsidR="00AE2F2D" w:rsidRPr="0094236E">
        <w:t>,</w:t>
      </w:r>
      <w:r w:rsidRPr="0094236E">
        <w:t xml:space="preserve"> </w:t>
      </w:r>
      <w:r w:rsidR="00D63F2E" w:rsidRPr="0094236E">
        <w:t xml:space="preserve">as well as </w:t>
      </w:r>
      <w:r w:rsidRPr="0094236E">
        <w:t>provide results and recommendations to the MCoC</w:t>
      </w:r>
      <w:r w:rsidR="005160FE" w:rsidRPr="0094236E">
        <w:t>.</w:t>
      </w:r>
    </w:p>
    <w:p w14:paraId="22EEA491" w14:textId="4D64FC07" w:rsidR="006152E4" w:rsidRPr="0094236E" w:rsidRDefault="008C18C0" w:rsidP="00004F02">
      <w:pPr>
        <w:pStyle w:val="ListParagraph"/>
        <w:numPr>
          <w:ilvl w:val="0"/>
          <w:numId w:val="80"/>
        </w:numPr>
        <w:tabs>
          <w:tab w:val="left" w:pos="0"/>
        </w:tabs>
        <w:snapToGrid w:val="0"/>
        <w:spacing w:before="60"/>
      </w:pPr>
      <w:r w:rsidRPr="0094236E">
        <w:t>Ensure</w:t>
      </w:r>
      <w:r w:rsidR="006152E4" w:rsidRPr="0094236E">
        <w:t xml:space="preserve"> compliance with HUD </w:t>
      </w:r>
      <w:r w:rsidRPr="0094236E">
        <w:t>Regulations</w:t>
      </w:r>
      <w:r w:rsidR="006152E4" w:rsidRPr="0094236E">
        <w:t xml:space="preserve">, including: </w:t>
      </w:r>
    </w:p>
    <w:p w14:paraId="0E2163E6" w14:textId="6BDECB98" w:rsidR="006152E4" w:rsidRPr="0094236E" w:rsidRDefault="00F872C5" w:rsidP="00004F02">
      <w:pPr>
        <w:pStyle w:val="ListParagraph"/>
        <w:numPr>
          <w:ilvl w:val="1"/>
          <w:numId w:val="80"/>
        </w:numPr>
        <w:tabs>
          <w:tab w:val="left" w:pos="0"/>
        </w:tabs>
        <w:snapToGrid w:val="0"/>
        <w:spacing w:before="60"/>
      </w:pPr>
      <w:r w:rsidRPr="0094236E">
        <w:t xml:space="preserve">Work with the </w:t>
      </w:r>
      <w:r w:rsidR="00933241" w:rsidRPr="0094236E">
        <w:t xml:space="preserve">MCoC </w:t>
      </w:r>
      <w:r w:rsidR="00125CDA" w:rsidRPr="0094236E">
        <w:t>Notice of Funding Availability (“</w:t>
      </w:r>
      <w:r w:rsidRPr="0094236E">
        <w:t>NOFA</w:t>
      </w:r>
      <w:r w:rsidR="00125CDA" w:rsidRPr="0094236E">
        <w:t>”)</w:t>
      </w:r>
      <w:r w:rsidRPr="0094236E">
        <w:t xml:space="preserve"> </w:t>
      </w:r>
      <w:r w:rsidR="00FD259B" w:rsidRPr="0094236E">
        <w:t>C</w:t>
      </w:r>
      <w:r w:rsidRPr="0094236E">
        <w:t>ommittee</w:t>
      </w:r>
      <w:r w:rsidR="00FD259B" w:rsidRPr="0094236E">
        <w:t xml:space="preserve"> and </w:t>
      </w:r>
      <w:r w:rsidR="00D63F2E" w:rsidRPr="0094236E">
        <w:t xml:space="preserve">the </w:t>
      </w:r>
      <w:r w:rsidR="00933241" w:rsidRPr="0094236E">
        <w:t xml:space="preserve">MCoC </w:t>
      </w:r>
      <w:r w:rsidR="00D63F2E" w:rsidRPr="0094236E">
        <w:t>Homeless Management Information System (“HMIS”)</w:t>
      </w:r>
      <w:r w:rsidR="00933241" w:rsidRPr="0094236E">
        <w:t xml:space="preserve">MCoC </w:t>
      </w:r>
      <w:r w:rsidR="00FD259B" w:rsidRPr="0094236E">
        <w:t>Data Committee</w:t>
      </w:r>
      <w:r w:rsidRPr="0094236E">
        <w:t xml:space="preserve"> to create and evaluate </w:t>
      </w:r>
      <w:r w:rsidR="006152E4" w:rsidRPr="0094236E">
        <w:t xml:space="preserve">performance targets </w:t>
      </w:r>
      <w:r w:rsidR="00F3306F" w:rsidRPr="0094236E">
        <w:t>(</w:t>
      </w:r>
      <w:r w:rsidR="00F3306F" w:rsidRPr="0094236E">
        <w:rPr>
          <w:i/>
          <w:iCs/>
        </w:rPr>
        <w:t>for monitoring purposes</w:t>
      </w:r>
      <w:r w:rsidR="00F3306F" w:rsidRPr="0094236E">
        <w:t xml:space="preserve">) </w:t>
      </w:r>
      <w:r w:rsidR="006152E4" w:rsidRPr="0094236E">
        <w:t xml:space="preserve">appropriate for population and program type, </w:t>
      </w:r>
    </w:p>
    <w:p w14:paraId="48D63B9D" w14:textId="5D3567EC" w:rsidR="006152E4" w:rsidRPr="0094236E" w:rsidRDefault="006152E4" w:rsidP="00004F02">
      <w:pPr>
        <w:pStyle w:val="ListParagraph"/>
        <w:numPr>
          <w:ilvl w:val="1"/>
          <w:numId w:val="80"/>
        </w:numPr>
        <w:tabs>
          <w:tab w:val="left" w:pos="0"/>
        </w:tabs>
        <w:snapToGrid w:val="0"/>
        <w:spacing w:before="60"/>
      </w:pPr>
      <w:r w:rsidRPr="0094236E">
        <w:t xml:space="preserve">Monitor recipient and subrecipient performance, </w:t>
      </w:r>
    </w:p>
    <w:p w14:paraId="276E125A" w14:textId="15EDB930" w:rsidR="006152E4" w:rsidRPr="0094236E" w:rsidRDefault="006152E4" w:rsidP="00752EBB">
      <w:pPr>
        <w:pStyle w:val="ListParagraph"/>
        <w:numPr>
          <w:ilvl w:val="1"/>
          <w:numId w:val="80"/>
        </w:numPr>
        <w:tabs>
          <w:tab w:val="left" w:pos="0"/>
        </w:tabs>
        <w:snapToGrid w:val="0"/>
        <w:spacing w:before="60"/>
      </w:pPr>
      <w:r w:rsidRPr="0094236E">
        <w:t>Evaluat</w:t>
      </w:r>
      <w:r w:rsidR="00D63F2E" w:rsidRPr="0094236E">
        <w:t>e</w:t>
      </w:r>
      <w:r w:rsidRPr="0094236E">
        <w:t xml:space="preserve"> outcomes, and </w:t>
      </w:r>
    </w:p>
    <w:p w14:paraId="7DFEF470" w14:textId="37620873" w:rsidR="006152E4" w:rsidRPr="0094236E" w:rsidRDefault="006152E4" w:rsidP="00FB53FC">
      <w:pPr>
        <w:pStyle w:val="ListParagraph"/>
        <w:numPr>
          <w:ilvl w:val="1"/>
          <w:numId w:val="80"/>
        </w:numPr>
        <w:tabs>
          <w:tab w:val="left" w:pos="0"/>
        </w:tabs>
        <w:snapToGrid w:val="0"/>
        <w:spacing w:before="60"/>
      </w:pPr>
      <w:r w:rsidRPr="0094236E">
        <w:t>Recommend action</w:t>
      </w:r>
      <w:r w:rsidR="00125CDA" w:rsidRPr="0094236E">
        <w:t>s</w:t>
      </w:r>
      <w:r w:rsidRPr="0094236E">
        <w:t xml:space="preserve"> to be taken action </w:t>
      </w:r>
      <w:r w:rsidR="00D63F2E" w:rsidRPr="0094236E">
        <w:t xml:space="preserve">with </w:t>
      </w:r>
      <w:r w:rsidR="00125CDA" w:rsidRPr="0094236E">
        <w:t xml:space="preserve">projects </w:t>
      </w:r>
      <w:r w:rsidR="00D63F2E" w:rsidRPr="0094236E">
        <w:t xml:space="preserve">which perform </w:t>
      </w:r>
      <w:r w:rsidRPr="0094236E">
        <w:t>poor</w:t>
      </w:r>
      <w:r w:rsidR="00D63F2E" w:rsidRPr="0094236E">
        <w:t>ly</w:t>
      </w:r>
      <w:r w:rsidRPr="0094236E">
        <w:t>.</w:t>
      </w:r>
    </w:p>
    <w:p w14:paraId="56964048" w14:textId="3D2229D3" w:rsidR="008C18C0" w:rsidRPr="0094236E" w:rsidRDefault="008C18C0" w:rsidP="00FB53FC">
      <w:pPr>
        <w:pStyle w:val="ListParagraph"/>
        <w:numPr>
          <w:ilvl w:val="0"/>
          <w:numId w:val="80"/>
        </w:numPr>
        <w:tabs>
          <w:tab w:val="left" w:pos="0"/>
        </w:tabs>
        <w:snapToGrid w:val="0"/>
        <w:spacing w:before="60"/>
      </w:pPr>
      <w:r w:rsidRPr="0094236E">
        <w:t xml:space="preserve">Ensure projects consistently follow written standards for providing </w:t>
      </w:r>
      <w:r w:rsidR="00125CDA" w:rsidRPr="0094236E">
        <w:t>MCoC</w:t>
      </w:r>
      <w:r w:rsidRPr="0094236E">
        <w:t xml:space="preserve"> assistance.</w:t>
      </w:r>
    </w:p>
    <w:p w14:paraId="46F785CE" w14:textId="77777777" w:rsidR="009B5F9F" w:rsidRPr="0094236E" w:rsidRDefault="009B5F9F" w:rsidP="00FB53FC">
      <w:pPr>
        <w:snapToGrid w:val="0"/>
        <w:spacing w:before="240"/>
        <w:rPr>
          <w:b/>
          <w:u w:val="single"/>
        </w:rPr>
      </w:pPr>
      <w:r w:rsidRPr="0094236E">
        <w:rPr>
          <w:b/>
          <w:u w:val="single"/>
        </w:rPr>
        <w:t xml:space="preserve">Section 3: Membership </w:t>
      </w:r>
    </w:p>
    <w:p w14:paraId="20D51118" w14:textId="22FC5B62" w:rsidR="009B5F9F" w:rsidRPr="0094236E" w:rsidRDefault="009B5F9F" w:rsidP="00A72767">
      <w:pPr>
        <w:pStyle w:val="ListParagraph"/>
        <w:numPr>
          <w:ilvl w:val="0"/>
          <w:numId w:val="39"/>
        </w:numPr>
        <w:snapToGrid w:val="0"/>
        <w:spacing w:before="60"/>
      </w:pPr>
      <w:r w:rsidRPr="0094236E">
        <w:t xml:space="preserve">The Project Monitoring Committee consists of members of the </w:t>
      </w:r>
      <w:r w:rsidR="00AE2F2D" w:rsidRPr="0094236E">
        <w:t>MCoC</w:t>
      </w:r>
      <w:r w:rsidR="00A72767" w:rsidRPr="0094236E">
        <w:t xml:space="preserve"> and the Collaborative Applicant (“CA”)</w:t>
      </w:r>
      <w:r w:rsidRPr="0094236E">
        <w:t xml:space="preserve">. </w:t>
      </w:r>
    </w:p>
    <w:p w14:paraId="28FD96B8" w14:textId="457F7070" w:rsidR="009B5F9F" w:rsidRPr="0094236E" w:rsidRDefault="009B5F9F" w:rsidP="00676A3D">
      <w:pPr>
        <w:pStyle w:val="ListParagraph"/>
        <w:numPr>
          <w:ilvl w:val="0"/>
          <w:numId w:val="39"/>
        </w:numPr>
        <w:snapToGrid w:val="0"/>
        <w:spacing w:before="60"/>
      </w:pPr>
      <w:r w:rsidRPr="0094236E">
        <w:rPr>
          <w:shd w:val="clear" w:color="auto" w:fill="FFFFFF"/>
        </w:rPr>
        <w:t xml:space="preserve">Membership will be advertised and promoted to add members to the </w:t>
      </w:r>
      <w:r w:rsidR="00A72767" w:rsidRPr="0094236E">
        <w:rPr>
          <w:shd w:val="clear" w:color="auto" w:fill="FFFFFF"/>
        </w:rPr>
        <w:t>C</w:t>
      </w:r>
      <w:r w:rsidRPr="0094236E">
        <w:rPr>
          <w:shd w:val="clear" w:color="auto" w:fill="FFFFFF"/>
        </w:rPr>
        <w:t>ommittee</w:t>
      </w:r>
      <w:r w:rsidR="00A31D95" w:rsidRPr="0094236E">
        <w:rPr>
          <w:shd w:val="clear" w:color="auto" w:fill="FFFFFF"/>
        </w:rPr>
        <w:t xml:space="preserve"> as needed</w:t>
      </w:r>
      <w:r w:rsidRPr="0094236E">
        <w:rPr>
          <w:shd w:val="clear" w:color="auto" w:fill="FFFFFF"/>
        </w:rPr>
        <w:t xml:space="preserve">. </w:t>
      </w:r>
    </w:p>
    <w:p w14:paraId="238BD1E2" w14:textId="45094B8F" w:rsidR="009B5F9F" w:rsidRPr="0094236E" w:rsidRDefault="009B5F9F" w:rsidP="00676A3D">
      <w:pPr>
        <w:pStyle w:val="ListParagraph"/>
        <w:numPr>
          <w:ilvl w:val="0"/>
          <w:numId w:val="39"/>
        </w:numPr>
        <w:snapToGrid w:val="0"/>
        <w:spacing w:before="60"/>
      </w:pPr>
      <w:r w:rsidRPr="0094236E">
        <w:rPr>
          <w:shd w:val="clear" w:color="auto" w:fill="FFFFFF"/>
        </w:rPr>
        <w:t xml:space="preserve">All members must comply with the </w:t>
      </w:r>
      <w:r w:rsidRPr="0094236E">
        <w:rPr>
          <w:i/>
          <w:shd w:val="clear" w:color="auto" w:fill="FFFFFF"/>
        </w:rPr>
        <w:t>Conflict of Interest</w:t>
      </w:r>
      <w:r w:rsidRPr="0094236E">
        <w:rPr>
          <w:shd w:val="clear" w:color="auto" w:fill="FFFFFF"/>
        </w:rPr>
        <w:t xml:space="preserve"> </w:t>
      </w:r>
      <w:r w:rsidR="00595365" w:rsidRPr="0094236E">
        <w:rPr>
          <w:i/>
          <w:shd w:val="clear" w:color="auto" w:fill="FFFFFF"/>
        </w:rPr>
        <w:t>P</w:t>
      </w:r>
      <w:r w:rsidRPr="0094236E">
        <w:rPr>
          <w:i/>
          <w:shd w:val="clear" w:color="auto" w:fill="FFFFFF"/>
        </w:rPr>
        <w:t>olicy</w:t>
      </w:r>
      <w:r w:rsidRPr="0094236E">
        <w:rPr>
          <w:shd w:val="clear" w:color="auto" w:fill="FFFFFF"/>
        </w:rPr>
        <w:t xml:space="preserve"> of the </w:t>
      </w:r>
      <w:r w:rsidR="005E0FC8" w:rsidRPr="0094236E">
        <w:rPr>
          <w:shd w:val="clear" w:color="auto" w:fill="FFFFFF"/>
        </w:rPr>
        <w:t>MCoC</w:t>
      </w:r>
      <w:r w:rsidRPr="0094236E">
        <w:rPr>
          <w:shd w:val="clear" w:color="auto" w:fill="FFFFFF"/>
        </w:rPr>
        <w:t>.</w:t>
      </w:r>
    </w:p>
    <w:p w14:paraId="45FF980E" w14:textId="10A482BF" w:rsidR="009B5F9F" w:rsidRPr="0094236E" w:rsidRDefault="009B5F9F" w:rsidP="00A72767">
      <w:pPr>
        <w:pStyle w:val="ListParagraph"/>
        <w:numPr>
          <w:ilvl w:val="0"/>
          <w:numId w:val="39"/>
        </w:numPr>
        <w:snapToGrid w:val="0"/>
        <w:spacing w:before="60"/>
        <w:rPr>
          <w:b/>
          <w:u w:val="single"/>
        </w:rPr>
      </w:pPr>
      <w:r w:rsidRPr="0094236E">
        <w:rPr>
          <w:shd w:val="clear" w:color="auto" w:fill="FFFFFF"/>
        </w:rPr>
        <w:t xml:space="preserve">The </w:t>
      </w:r>
      <w:r w:rsidR="00A72767" w:rsidRPr="0094236E">
        <w:rPr>
          <w:shd w:val="clear" w:color="auto" w:fill="FFFFFF"/>
        </w:rPr>
        <w:t xml:space="preserve">Project Monitoring </w:t>
      </w:r>
      <w:r w:rsidRPr="0094236E">
        <w:rPr>
          <w:shd w:val="clear" w:color="auto" w:fill="FFFFFF"/>
        </w:rPr>
        <w:t>Committee Chair/s will be elected by members</w:t>
      </w:r>
      <w:r w:rsidR="00A72767" w:rsidRPr="0094236E">
        <w:rPr>
          <w:shd w:val="clear" w:color="auto" w:fill="FFFFFF"/>
        </w:rPr>
        <w:t xml:space="preserve"> </w:t>
      </w:r>
      <w:r w:rsidR="00933241" w:rsidRPr="0094236E">
        <w:rPr>
          <w:shd w:val="clear" w:color="auto" w:fill="FFFFFF"/>
        </w:rPr>
        <w:t xml:space="preserve">of </w:t>
      </w:r>
      <w:r w:rsidR="00A72767" w:rsidRPr="0094236E">
        <w:rPr>
          <w:shd w:val="clear" w:color="auto" w:fill="FFFFFF"/>
        </w:rPr>
        <w:t>the Committee</w:t>
      </w:r>
      <w:r w:rsidRPr="0094236E">
        <w:rPr>
          <w:shd w:val="clear" w:color="auto" w:fill="FFFFFF"/>
        </w:rPr>
        <w:t xml:space="preserve">. </w:t>
      </w:r>
    </w:p>
    <w:p w14:paraId="79791977" w14:textId="77777777" w:rsidR="009B5F9F" w:rsidRPr="0094236E" w:rsidRDefault="009B5F9F" w:rsidP="008E17D2">
      <w:pPr>
        <w:snapToGrid w:val="0"/>
        <w:spacing w:before="240"/>
        <w:rPr>
          <w:b/>
          <w:u w:val="single"/>
        </w:rPr>
      </w:pPr>
      <w:r w:rsidRPr="0094236E">
        <w:rPr>
          <w:b/>
          <w:u w:val="single"/>
        </w:rPr>
        <w:t xml:space="preserve">Section 4: Meetings </w:t>
      </w:r>
    </w:p>
    <w:p w14:paraId="35D2D5E7" w14:textId="12388C0B" w:rsidR="009B5F9F" w:rsidRPr="0094236E" w:rsidRDefault="009B5F9F" w:rsidP="00676A3D">
      <w:pPr>
        <w:pStyle w:val="ListParagraph"/>
        <w:numPr>
          <w:ilvl w:val="0"/>
          <w:numId w:val="27"/>
        </w:numPr>
        <w:snapToGrid w:val="0"/>
        <w:spacing w:before="120"/>
      </w:pPr>
      <w:r w:rsidRPr="0094236E">
        <w:t xml:space="preserve">Meetings are held </w:t>
      </w:r>
      <w:r w:rsidR="001919AB" w:rsidRPr="0094236E">
        <w:t>monthly on</w:t>
      </w:r>
      <w:r w:rsidRPr="0094236E">
        <w:t xml:space="preserve"> the third Monday of </w:t>
      </w:r>
      <w:r w:rsidR="00A72767" w:rsidRPr="0094236E">
        <w:t xml:space="preserve">each </w:t>
      </w:r>
      <w:r w:rsidRPr="0094236E">
        <w:t xml:space="preserve">month. </w:t>
      </w:r>
    </w:p>
    <w:p w14:paraId="7464D981" w14:textId="01F9C9A3" w:rsidR="009B5F9F" w:rsidRPr="0094236E" w:rsidRDefault="009B5F9F" w:rsidP="00676A3D">
      <w:pPr>
        <w:pStyle w:val="ListParagraph"/>
        <w:numPr>
          <w:ilvl w:val="0"/>
          <w:numId w:val="27"/>
        </w:numPr>
        <w:snapToGrid w:val="0"/>
        <w:spacing w:before="60"/>
      </w:pPr>
      <w:r w:rsidRPr="0094236E">
        <w:t xml:space="preserve">Additional meetings may be scheduled to ensure </w:t>
      </w:r>
      <w:r w:rsidR="00A72767" w:rsidRPr="0094236E">
        <w:t>m</w:t>
      </w:r>
      <w:r w:rsidRPr="0094236E">
        <w:t xml:space="preserve">onitoring of </w:t>
      </w:r>
      <w:r w:rsidR="005E0FC8" w:rsidRPr="0094236E">
        <w:t>MCoC</w:t>
      </w:r>
      <w:r w:rsidRPr="0094236E">
        <w:t xml:space="preserve"> projects </w:t>
      </w:r>
      <w:r w:rsidR="00A72767" w:rsidRPr="0094236E">
        <w:t xml:space="preserve">is </w:t>
      </w:r>
      <w:r w:rsidRPr="0094236E">
        <w:t>complete</w:t>
      </w:r>
      <w:r w:rsidR="00A72767" w:rsidRPr="0094236E">
        <w:t>d</w:t>
      </w:r>
      <w:r w:rsidRPr="0094236E">
        <w:t xml:space="preserve"> </w:t>
      </w:r>
      <w:r w:rsidR="00A72767" w:rsidRPr="0094236E">
        <w:t xml:space="preserve">prior to </w:t>
      </w:r>
      <w:r w:rsidRPr="0094236E">
        <w:t xml:space="preserve">the </w:t>
      </w:r>
      <w:r w:rsidR="00D63F2E" w:rsidRPr="0094236E">
        <w:t>Continuum of Care (“CoC”) Program Consolidated Application (“CoC Application”) process begins</w:t>
      </w:r>
      <w:r w:rsidRPr="0094236E">
        <w:t xml:space="preserve">. </w:t>
      </w:r>
    </w:p>
    <w:p w14:paraId="5BF91ADB" w14:textId="77777777" w:rsidR="009B5F9F" w:rsidRPr="0094236E" w:rsidRDefault="009B5F9F" w:rsidP="008E17D2">
      <w:pPr>
        <w:snapToGrid w:val="0"/>
        <w:spacing w:before="240"/>
        <w:rPr>
          <w:b/>
          <w:bCs/>
          <w:u w:val="single"/>
        </w:rPr>
      </w:pPr>
      <w:r w:rsidRPr="0094236E">
        <w:rPr>
          <w:b/>
          <w:u w:val="single"/>
        </w:rPr>
        <w:t>Section 5</w:t>
      </w:r>
      <w:r w:rsidRPr="0094236E">
        <w:rPr>
          <w:b/>
          <w:bCs/>
          <w:u w:val="single"/>
        </w:rPr>
        <w:t xml:space="preserve">: Resources </w:t>
      </w:r>
    </w:p>
    <w:p w14:paraId="7E881A19" w14:textId="77777777" w:rsidR="009B5F9F" w:rsidRPr="0094236E" w:rsidRDefault="009B5F9F" w:rsidP="009B5F9F">
      <w:pPr>
        <w:snapToGrid w:val="0"/>
        <w:spacing w:before="120"/>
      </w:pPr>
      <w:r w:rsidRPr="0094236E">
        <w:t xml:space="preserve">The Project Monitoring Committee requires the following resources in order to complete the Monitoring Process: </w:t>
      </w:r>
    </w:p>
    <w:p w14:paraId="465E296B" w14:textId="3511025F" w:rsidR="009B5F9F" w:rsidRPr="0094236E" w:rsidRDefault="00A72767" w:rsidP="00676A3D">
      <w:pPr>
        <w:pStyle w:val="ListParagraph"/>
        <w:numPr>
          <w:ilvl w:val="0"/>
          <w:numId w:val="28"/>
        </w:numPr>
        <w:snapToGrid w:val="0"/>
        <w:spacing w:before="60"/>
      </w:pPr>
      <w:r w:rsidRPr="0094236E">
        <w:t>Annual Performance Reviews (“</w:t>
      </w:r>
      <w:r w:rsidR="009B5F9F" w:rsidRPr="0094236E">
        <w:t>APR</w:t>
      </w:r>
      <w:r w:rsidRPr="0094236E">
        <w:t>”);</w:t>
      </w:r>
    </w:p>
    <w:p w14:paraId="2567BCEC" w14:textId="2BFF0CED" w:rsidR="009B5F9F" w:rsidRPr="0094236E" w:rsidRDefault="00A72767" w:rsidP="00676A3D">
      <w:pPr>
        <w:pStyle w:val="ListParagraph"/>
        <w:numPr>
          <w:ilvl w:val="0"/>
          <w:numId w:val="28"/>
        </w:numPr>
        <w:snapToGrid w:val="0"/>
        <w:spacing w:before="60"/>
      </w:pPr>
      <w:r w:rsidRPr="0094236E">
        <w:t xml:space="preserve">The </w:t>
      </w:r>
      <w:r w:rsidR="009B5F9F" w:rsidRPr="0094236E">
        <w:t>Sage Report</w:t>
      </w:r>
      <w:r w:rsidR="00FB53FC" w:rsidRPr="0094236E">
        <w:t>;</w:t>
      </w:r>
    </w:p>
    <w:p w14:paraId="17C7756A" w14:textId="4F122053" w:rsidR="009B5F9F" w:rsidRPr="0094236E" w:rsidRDefault="009B5F9F" w:rsidP="00676A3D">
      <w:pPr>
        <w:pStyle w:val="ListParagraph"/>
        <w:numPr>
          <w:ilvl w:val="0"/>
          <w:numId w:val="28"/>
        </w:numPr>
        <w:snapToGrid w:val="0"/>
        <w:spacing w:before="60"/>
      </w:pPr>
      <w:r w:rsidRPr="0094236E">
        <w:t>Individual Project Monitoring Forms</w:t>
      </w:r>
      <w:r w:rsidR="00A72767" w:rsidRPr="0094236E">
        <w:t>;</w:t>
      </w:r>
    </w:p>
    <w:p w14:paraId="59F02884" w14:textId="37B7C156" w:rsidR="009B5F9F" w:rsidRPr="0094236E" w:rsidRDefault="009B5F9F" w:rsidP="00676A3D">
      <w:pPr>
        <w:pStyle w:val="ListParagraph"/>
        <w:numPr>
          <w:ilvl w:val="0"/>
          <w:numId w:val="28"/>
        </w:numPr>
        <w:snapToGrid w:val="0"/>
        <w:spacing w:before="60"/>
      </w:pPr>
      <w:r w:rsidRPr="0094236E">
        <w:lastRenderedPageBreak/>
        <w:t xml:space="preserve">HUD’s </w:t>
      </w:r>
      <w:r w:rsidR="00A72767" w:rsidRPr="0094236E">
        <w:t>p</w:t>
      </w:r>
      <w:r w:rsidRPr="0094236E">
        <w:t>riorities</w:t>
      </w:r>
      <w:r w:rsidR="00A72767" w:rsidRPr="0094236E">
        <w:t>; and</w:t>
      </w:r>
    </w:p>
    <w:p w14:paraId="6D4F34F4" w14:textId="66B91820" w:rsidR="009B5F9F" w:rsidRPr="0094236E" w:rsidRDefault="00A72767" w:rsidP="00676A3D">
      <w:pPr>
        <w:pStyle w:val="ListParagraph"/>
        <w:numPr>
          <w:ilvl w:val="0"/>
          <w:numId w:val="28"/>
        </w:numPr>
        <w:snapToGrid w:val="0"/>
        <w:spacing w:before="60"/>
      </w:pPr>
      <w:r w:rsidRPr="0094236E">
        <w:t>M</w:t>
      </w:r>
      <w:r w:rsidR="005E0FC8" w:rsidRPr="0094236E">
        <w:t>CoC</w:t>
      </w:r>
      <w:r w:rsidR="009B5F9F" w:rsidRPr="0094236E">
        <w:t>’s</w:t>
      </w:r>
      <w:r w:rsidR="00FB53FC" w:rsidRPr="0094236E">
        <w:t xml:space="preserve"> </w:t>
      </w:r>
      <w:r w:rsidRPr="0094236E">
        <w:t>p</w:t>
      </w:r>
      <w:r w:rsidR="009B5F9F" w:rsidRPr="0094236E">
        <w:t>riorities</w:t>
      </w:r>
      <w:r w:rsidRPr="0094236E">
        <w:t>.</w:t>
      </w:r>
    </w:p>
    <w:p w14:paraId="12AF6F27" w14:textId="73FDB711" w:rsidR="009B5F9F" w:rsidRPr="0094236E" w:rsidRDefault="00900CE0" w:rsidP="00BA2AA0">
      <w:pPr>
        <w:snapToGrid w:val="0"/>
        <w:spacing w:before="240"/>
        <w:rPr>
          <w:b/>
          <w:u w:val="single"/>
        </w:rPr>
      </w:pPr>
      <w:r w:rsidRPr="0094236E">
        <w:rPr>
          <w:b/>
          <w:u w:val="single"/>
        </w:rPr>
        <w:t xml:space="preserve">Section </w:t>
      </w:r>
      <w:r w:rsidR="009B5F9F" w:rsidRPr="0094236E">
        <w:rPr>
          <w:b/>
          <w:u w:val="single"/>
        </w:rPr>
        <w:t xml:space="preserve">6: Communication </w:t>
      </w:r>
    </w:p>
    <w:p w14:paraId="6F47DE0B" w14:textId="65DF8062" w:rsidR="009B5F9F" w:rsidRPr="0094236E" w:rsidRDefault="009B5F9F" w:rsidP="00676A3D">
      <w:pPr>
        <w:numPr>
          <w:ilvl w:val="0"/>
          <w:numId w:val="38"/>
        </w:numPr>
        <w:snapToGrid w:val="0"/>
        <w:spacing w:before="120"/>
      </w:pPr>
      <w:r w:rsidRPr="0094236E">
        <w:rPr>
          <w:bCs/>
        </w:rPr>
        <w:t xml:space="preserve">The Project Monitoring Committee will report progress monthly at </w:t>
      </w:r>
      <w:r w:rsidR="005E0FC8" w:rsidRPr="0094236E">
        <w:rPr>
          <w:bCs/>
        </w:rPr>
        <w:t>MCoC</w:t>
      </w:r>
      <w:r w:rsidRPr="0094236E">
        <w:rPr>
          <w:bCs/>
        </w:rPr>
        <w:t xml:space="preserve"> meetings, as relevant. </w:t>
      </w:r>
    </w:p>
    <w:p w14:paraId="331E32A6" w14:textId="4A4D0AA4" w:rsidR="009B5F9F" w:rsidRPr="0094236E" w:rsidRDefault="009B5F9F" w:rsidP="00676A3D">
      <w:pPr>
        <w:numPr>
          <w:ilvl w:val="0"/>
          <w:numId w:val="38"/>
        </w:numPr>
        <w:snapToGrid w:val="0"/>
        <w:spacing w:before="60"/>
      </w:pPr>
      <w:r w:rsidRPr="0094236E">
        <w:rPr>
          <w:bCs/>
        </w:rPr>
        <w:t xml:space="preserve">Other suggestions or recommendations will be documented and shared with the </w:t>
      </w:r>
      <w:r w:rsidR="00595365" w:rsidRPr="0094236E">
        <w:rPr>
          <w:bCs/>
        </w:rPr>
        <w:t xml:space="preserve">MCoC </w:t>
      </w:r>
      <w:r w:rsidRPr="0094236E">
        <w:rPr>
          <w:bCs/>
        </w:rPr>
        <w:t xml:space="preserve">and </w:t>
      </w:r>
      <w:r w:rsidR="00A72767" w:rsidRPr="0094236E">
        <w:rPr>
          <w:bCs/>
        </w:rPr>
        <w:t xml:space="preserve">the MCoC </w:t>
      </w:r>
      <w:r w:rsidRPr="0094236E">
        <w:rPr>
          <w:bCs/>
        </w:rPr>
        <w:t>Board</w:t>
      </w:r>
      <w:r w:rsidR="00A72767" w:rsidRPr="0094236E">
        <w:rPr>
          <w:bCs/>
        </w:rPr>
        <w:t xml:space="preserve"> of Directors (“Board”)</w:t>
      </w:r>
      <w:r w:rsidRPr="0094236E">
        <w:rPr>
          <w:bCs/>
        </w:rPr>
        <w:t xml:space="preserve">, as relevant. </w:t>
      </w:r>
    </w:p>
    <w:p w14:paraId="2889DE73" w14:textId="089E03A8" w:rsidR="009B5F9F" w:rsidRPr="0094236E" w:rsidRDefault="00900CE0" w:rsidP="00BA2AA0">
      <w:pPr>
        <w:snapToGrid w:val="0"/>
        <w:spacing w:before="240"/>
        <w:rPr>
          <w:b/>
          <w:u w:val="single"/>
        </w:rPr>
      </w:pPr>
      <w:r w:rsidRPr="0094236E">
        <w:rPr>
          <w:b/>
          <w:u w:val="single"/>
        </w:rPr>
        <w:t>Section</w:t>
      </w:r>
      <w:r w:rsidR="009B5F9F" w:rsidRPr="0094236E">
        <w:rPr>
          <w:b/>
          <w:u w:val="single"/>
        </w:rPr>
        <w:t xml:space="preserve"> 7. Project Monitoring Process for </w:t>
      </w:r>
      <w:r w:rsidR="005E0FC8" w:rsidRPr="0094236E">
        <w:rPr>
          <w:b/>
          <w:u w:val="single"/>
        </w:rPr>
        <w:t>CoC</w:t>
      </w:r>
      <w:r w:rsidR="00A72767" w:rsidRPr="0094236E">
        <w:rPr>
          <w:b/>
          <w:u w:val="single"/>
        </w:rPr>
        <w:t>-</w:t>
      </w:r>
      <w:r w:rsidR="009B5F9F" w:rsidRPr="0094236E">
        <w:rPr>
          <w:b/>
          <w:u w:val="single"/>
        </w:rPr>
        <w:t xml:space="preserve">Funded Projects </w:t>
      </w:r>
    </w:p>
    <w:p w14:paraId="4C27BAF1" w14:textId="494E0A62" w:rsidR="009B5F9F" w:rsidRPr="0094236E" w:rsidRDefault="009B5F9F" w:rsidP="00676A3D">
      <w:pPr>
        <w:numPr>
          <w:ilvl w:val="0"/>
          <w:numId w:val="10"/>
        </w:numPr>
        <w:tabs>
          <w:tab w:val="left" w:pos="0"/>
        </w:tabs>
        <w:snapToGrid w:val="0"/>
        <w:spacing w:before="120"/>
      </w:pPr>
      <w:r w:rsidRPr="0094236E">
        <w:t>Refer and adhere to the Monitoring and Evaluation Policies and Procedures</w:t>
      </w:r>
      <w:r w:rsidR="000B3595" w:rsidRPr="0094236E">
        <w:t>;</w:t>
      </w:r>
    </w:p>
    <w:p w14:paraId="2B3B8F3C" w14:textId="41F6B60D" w:rsidR="009B5F9F" w:rsidRPr="0094236E" w:rsidRDefault="009B5F9F" w:rsidP="00676A3D">
      <w:pPr>
        <w:numPr>
          <w:ilvl w:val="0"/>
          <w:numId w:val="10"/>
        </w:numPr>
        <w:tabs>
          <w:tab w:val="left" w:pos="0"/>
        </w:tabs>
        <w:snapToGrid w:val="0"/>
        <w:spacing w:before="60"/>
      </w:pPr>
      <w:r w:rsidRPr="0094236E">
        <w:t>Develop and refine the Monitoring Questionnaires and methodology used to monitor and evaluate ongoing program performance.</w:t>
      </w:r>
      <w:r w:rsidR="00176CE9" w:rsidRPr="0094236E">
        <w:t xml:space="preserve"> </w:t>
      </w:r>
      <w:r w:rsidRPr="0094236E">
        <w:t xml:space="preserve">The Monitoring Questionnaires will be presented for approval by </w:t>
      </w:r>
      <w:r w:rsidR="00A72767" w:rsidRPr="0094236E">
        <w:t xml:space="preserve">the </w:t>
      </w:r>
      <w:r w:rsidRPr="0094236E">
        <w:t xml:space="preserve">MCoC prior to the start of the </w:t>
      </w:r>
      <w:r w:rsidR="003877EF" w:rsidRPr="0094236E">
        <w:t>project monitoring</w:t>
      </w:r>
      <w:r w:rsidRPr="0094236E">
        <w:t xml:space="preserve"> process</w:t>
      </w:r>
      <w:r w:rsidR="00FB53FC" w:rsidRPr="0094236E">
        <w:t>;</w:t>
      </w:r>
      <w:r w:rsidRPr="0094236E">
        <w:t xml:space="preserve"> </w:t>
      </w:r>
    </w:p>
    <w:p w14:paraId="26F2C8EA" w14:textId="5BCEDD1F" w:rsidR="009B5F9F" w:rsidRPr="0094236E" w:rsidRDefault="009B5F9F" w:rsidP="00676A3D">
      <w:pPr>
        <w:numPr>
          <w:ilvl w:val="0"/>
          <w:numId w:val="10"/>
        </w:numPr>
        <w:tabs>
          <w:tab w:val="left" w:pos="0"/>
        </w:tabs>
        <w:snapToGrid w:val="0"/>
        <w:spacing w:before="60"/>
      </w:pPr>
      <w:r w:rsidRPr="0094236E">
        <w:t xml:space="preserve">Once approved, </w:t>
      </w:r>
      <w:r w:rsidR="000B3595" w:rsidRPr="0094236E">
        <w:t xml:space="preserve">provide </w:t>
      </w:r>
      <w:r w:rsidRPr="0094236E">
        <w:t xml:space="preserve">the Monitoring Questionnaires to all </w:t>
      </w:r>
      <w:r w:rsidR="00A72767" w:rsidRPr="0094236E">
        <w:t xml:space="preserve">MCoC </w:t>
      </w:r>
      <w:r w:rsidRPr="0094236E">
        <w:t xml:space="preserve">projects up for renewal in the current </w:t>
      </w:r>
      <w:r w:rsidR="00DE4531" w:rsidRPr="0094236E">
        <w:t>CoC Application</w:t>
      </w:r>
      <w:r w:rsidR="00A72767" w:rsidRPr="0094236E">
        <w:t xml:space="preserve"> </w:t>
      </w:r>
      <w:r w:rsidRPr="0094236E">
        <w:t>round, along with a request for the project’s most recent Sage APR</w:t>
      </w:r>
      <w:r w:rsidR="001D75BE" w:rsidRPr="0094236E">
        <w:t>;</w:t>
      </w:r>
    </w:p>
    <w:p w14:paraId="68158BC3" w14:textId="258C6942" w:rsidR="000B3595" w:rsidRPr="0094236E" w:rsidRDefault="000B3595" w:rsidP="00676A3D">
      <w:pPr>
        <w:numPr>
          <w:ilvl w:val="0"/>
          <w:numId w:val="10"/>
        </w:numPr>
        <w:tabs>
          <w:tab w:val="left" w:pos="0"/>
        </w:tabs>
        <w:snapToGrid w:val="0"/>
        <w:spacing w:before="60"/>
      </w:pPr>
      <w:r w:rsidRPr="0094236E">
        <w:t>M</w:t>
      </w:r>
      <w:r w:rsidR="009B5F9F" w:rsidRPr="0094236E">
        <w:t>onitor project performance which results in a threshold score</w:t>
      </w:r>
      <w:r w:rsidRPr="0094236E">
        <w:t>;</w:t>
      </w:r>
    </w:p>
    <w:p w14:paraId="23CD07F4" w14:textId="3A9E870E" w:rsidR="00917E97" w:rsidRPr="0094236E" w:rsidRDefault="000B3595" w:rsidP="00676A3D">
      <w:pPr>
        <w:numPr>
          <w:ilvl w:val="0"/>
          <w:numId w:val="10"/>
        </w:numPr>
        <w:tabs>
          <w:tab w:val="left" w:pos="0"/>
        </w:tabs>
        <w:snapToGrid w:val="0"/>
        <w:spacing w:before="60"/>
      </w:pPr>
      <w:r w:rsidRPr="0094236E">
        <w:t xml:space="preserve">Implement a </w:t>
      </w:r>
      <w:r w:rsidR="009B5F9F" w:rsidRPr="0094236E">
        <w:t xml:space="preserve">Performance Improvement Plan </w:t>
      </w:r>
      <w:r w:rsidRPr="0094236E">
        <w:t xml:space="preserve">if a project fails to meet the minimum threshold as determined by the MCoC, </w:t>
      </w:r>
      <w:r w:rsidR="009B5F9F" w:rsidRPr="0094236E">
        <w:t xml:space="preserve">which will be reviewed as needed, annually at </w:t>
      </w:r>
      <w:r w:rsidR="00A72767" w:rsidRPr="0094236E">
        <w:t xml:space="preserve">a </w:t>
      </w:r>
      <w:r w:rsidR="009B5F9F" w:rsidRPr="0094236E">
        <w:t xml:space="preserve">minimum, and </w:t>
      </w:r>
      <w:r w:rsidRPr="0094236E">
        <w:t xml:space="preserve">using </w:t>
      </w:r>
      <w:r w:rsidR="009B5F9F" w:rsidRPr="0094236E">
        <w:t>technical assistance from appropriate MCoC committee(s) required to demonstrate performance improvement</w:t>
      </w:r>
      <w:r w:rsidR="00917E97" w:rsidRPr="0094236E">
        <w:t>;</w:t>
      </w:r>
    </w:p>
    <w:p w14:paraId="4B1283DC" w14:textId="5BF12DEC" w:rsidR="009B5F9F" w:rsidRPr="0094236E" w:rsidRDefault="00917E97" w:rsidP="00676A3D">
      <w:pPr>
        <w:numPr>
          <w:ilvl w:val="0"/>
          <w:numId w:val="10"/>
        </w:numPr>
        <w:tabs>
          <w:tab w:val="left" w:pos="0"/>
        </w:tabs>
        <w:snapToGrid w:val="0"/>
        <w:spacing w:before="60"/>
      </w:pPr>
      <w:r w:rsidRPr="0094236E">
        <w:t>O</w:t>
      </w:r>
      <w:r w:rsidR="009B5F9F" w:rsidRPr="0094236E">
        <w:t xml:space="preserve">ffer and/or refer </w:t>
      </w:r>
      <w:r w:rsidR="00F0204D" w:rsidRPr="0094236E">
        <w:t>project recipients</w:t>
      </w:r>
      <w:r w:rsidRPr="0094236E">
        <w:t xml:space="preserve"> subject to a Performance Improvement Plan</w:t>
      </w:r>
      <w:r w:rsidR="00F0204D" w:rsidRPr="0094236E">
        <w:t xml:space="preserve"> </w:t>
      </w:r>
      <w:r w:rsidR="009B5F9F" w:rsidRPr="0094236E">
        <w:t>to appropriate assistance and training</w:t>
      </w:r>
      <w:r w:rsidR="00F0204D" w:rsidRPr="0094236E">
        <w:t>,</w:t>
      </w:r>
      <w:r w:rsidR="009B5F9F" w:rsidRPr="0094236E">
        <w:t xml:space="preserve"> if available.</w:t>
      </w:r>
      <w:r w:rsidR="00176CE9" w:rsidRPr="0094236E">
        <w:t xml:space="preserve"> </w:t>
      </w:r>
    </w:p>
    <w:p w14:paraId="6B8B7B79" w14:textId="5A5F3E5D" w:rsidR="00900CE0" w:rsidRPr="0094236E" w:rsidRDefault="000B3595" w:rsidP="000B3595">
      <w:pPr>
        <w:numPr>
          <w:ilvl w:val="0"/>
          <w:numId w:val="10"/>
        </w:numPr>
        <w:tabs>
          <w:tab w:val="left" w:pos="0"/>
        </w:tabs>
        <w:snapToGrid w:val="0"/>
        <w:spacing w:before="60"/>
      </w:pPr>
      <w:r w:rsidRPr="0094236E">
        <w:t>R</w:t>
      </w:r>
      <w:r w:rsidR="00900CE0" w:rsidRPr="0094236E">
        <w:t>ecommend involuntary reallocation</w:t>
      </w:r>
      <w:r w:rsidRPr="0094236E">
        <w:t xml:space="preserve">, if necessary, when a project recipient fails to demonstrate improvement in project performance </w:t>
      </w:r>
      <w:r w:rsidR="00900CE0" w:rsidRPr="0094236E">
        <w:t xml:space="preserve">as defined in </w:t>
      </w:r>
      <w:r w:rsidR="003705E5" w:rsidRPr="0094236E">
        <w:t>the MCoC</w:t>
      </w:r>
      <w:r w:rsidR="00F0204D" w:rsidRPr="0094236E">
        <w:rPr>
          <w:i/>
        </w:rPr>
        <w:t xml:space="preserve"> Reallocation Process</w:t>
      </w:r>
      <w:r w:rsidR="00900CE0" w:rsidRPr="0094236E">
        <w:rPr>
          <w:i/>
        </w:rPr>
        <w:t>,</w:t>
      </w:r>
      <w:r w:rsidR="00900CE0" w:rsidRPr="0094236E">
        <w:t xml:space="preserve"> to the </w:t>
      </w:r>
      <w:r w:rsidR="005E0FC8" w:rsidRPr="0094236E">
        <w:t>MCoC</w:t>
      </w:r>
      <w:r w:rsidR="00900CE0" w:rsidRPr="0094236E">
        <w:t xml:space="preserve"> Chairs and </w:t>
      </w:r>
      <w:r w:rsidR="00F0204D" w:rsidRPr="0094236E">
        <w:t xml:space="preserve">full MCoC </w:t>
      </w:r>
      <w:r w:rsidR="00900CE0" w:rsidRPr="0094236E">
        <w:t>membership.</w:t>
      </w:r>
    </w:p>
    <w:p w14:paraId="20597A5F" w14:textId="086E3246" w:rsidR="009B5F9F" w:rsidRPr="0094236E" w:rsidRDefault="000B3595" w:rsidP="000B3595">
      <w:pPr>
        <w:numPr>
          <w:ilvl w:val="0"/>
          <w:numId w:val="10"/>
        </w:numPr>
        <w:tabs>
          <w:tab w:val="left" w:pos="0"/>
        </w:tabs>
        <w:snapToGrid w:val="0"/>
        <w:spacing w:before="60"/>
      </w:pPr>
      <w:r w:rsidRPr="0094236E">
        <w:t>P</w:t>
      </w:r>
      <w:r w:rsidR="009B5F9F" w:rsidRPr="0094236E">
        <w:t xml:space="preserve">repare the information collected and </w:t>
      </w:r>
      <w:r w:rsidR="00FD7EA0" w:rsidRPr="0094236E">
        <w:t>present recommendations</w:t>
      </w:r>
      <w:r w:rsidR="009B5F9F" w:rsidRPr="0094236E">
        <w:t xml:space="preserve"> to the </w:t>
      </w:r>
      <w:r w:rsidR="00F0204D" w:rsidRPr="0094236E">
        <w:t xml:space="preserve">full </w:t>
      </w:r>
      <w:r w:rsidR="009B5F9F" w:rsidRPr="0094236E">
        <w:t>MCoC membership for processes of prioritization and performance improvement</w:t>
      </w:r>
      <w:r w:rsidR="00F0204D" w:rsidRPr="0094236E">
        <w:t>,</w:t>
      </w:r>
      <w:r w:rsidR="009B5F9F" w:rsidRPr="0094236E">
        <w:t xml:space="preserve"> and the </w:t>
      </w:r>
      <w:r w:rsidR="00933241" w:rsidRPr="0094236E">
        <w:t xml:space="preserve">MCoC </w:t>
      </w:r>
      <w:r w:rsidR="009B5F9F" w:rsidRPr="0094236E">
        <w:t>Selection Committee for scoring and ranking.</w:t>
      </w:r>
    </w:p>
    <w:p w14:paraId="717FF948" w14:textId="4AD58996" w:rsidR="009B5F9F" w:rsidRPr="0094236E" w:rsidRDefault="00900CE0" w:rsidP="008E17D2">
      <w:pPr>
        <w:snapToGrid w:val="0"/>
        <w:spacing w:before="240"/>
        <w:rPr>
          <w:b/>
          <w:u w:val="single"/>
        </w:rPr>
      </w:pPr>
      <w:r w:rsidRPr="0094236E">
        <w:rPr>
          <w:b/>
          <w:u w:val="single"/>
        </w:rPr>
        <w:t>Section</w:t>
      </w:r>
      <w:r w:rsidR="009B5F9F" w:rsidRPr="0094236E">
        <w:rPr>
          <w:b/>
          <w:u w:val="single"/>
        </w:rPr>
        <w:t xml:space="preserve"> 8: Project Monitoring Process for ESG Recipients</w:t>
      </w:r>
    </w:p>
    <w:p w14:paraId="558B3F0F" w14:textId="77777777" w:rsidR="009B5F9F" w:rsidRPr="0094236E" w:rsidRDefault="009B5F9F" w:rsidP="00676A3D">
      <w:pPr>
        <w:numPr>
          <w:ilvl w:val="0"/>
          <w:numId w:val="16"/>
        </w:numPr>
        <w:tabs>
          <w:tab w:val="left" w:pos="0"/>
        </w:tabs>
        <w:snapToGrid w:val="0"/>
        <w:spacing w:before="120"/>
      </w:pPr>
      <w:r w:rsidRPr="0094236E">
        <w:t>Refer and adhere to the Monitoring and Evaluation Policies and Procedures.</w:t>
      </w:r>
    </w:p>
    <w:p w14:paraId="59FEFEAF" w14:textId="068B5FB4" w:rsidR="009B5F9F" w:rsidRPr="0094236E" w:rsidRDefault="009B5F9F" w:rsidP="00676A3D">
      <w:pPr>
        <w:numPr>
          <w:ilvl w:val="0"/>
          <w:numId w:val="16"/>
        </w:numPr>
        <w:tabs>
          <w:tab w:val="left" w:pos="0"/>
        </w:tabs>
        <w:snapToGrid w:val="0"/>
        <w:spacing w:before="60"/>
      </w:pPr>
      <w:r w:rsidRPr="0094236E">
        <w:t>Develop and refine the monitoring process and methodology used to monitor and evaluate ESG program performance.</w:t>
      </w:r>
      <w:r w:rsidR="00176CE9" w:rsidRPr="0094236E">
        <w:t xml:space="preserve"> </w:t>
      </w:r>
      <w:r w:rsidRPr="0094236E">
        <w:t xml:space="preserve">This process will be presented for approval by </w:t>
      </w:r>
      <w:r w:rsidR="00F0204D" w:rsidRPr="0094236E">
        <w:t xml:space="preserve">the </w:t>
      </w:r>
      <w:r w:rsidR="005E0FC8" w:rsidRPr="0094236E">
        <w:t>MCoC</w:t>
      </w:r>
      <w:r w:rsidRPr="0094236E">
        <w:t xml:space="preserve"> prior to the start of the Monitoring process. </w:t>
      </w:r>
    </w:p>
    <w:p w14:paraId="267D706B" w14:textId="77777777" w:rsidR="009B5F9F" w:rsidRPr="0094236E" w:rsidRDefault="009B5F9F" w:rsidP="00676A3D">
      <w:pPr>
        <w:numPr>
          <w:ilvl w:val="0"/>
          <w:numId w:val="16"/>
        </w:numPr>
        <w:tabs>
          <w:tab w:val="left" w:pos="0"/>
        </w:tabs>
        <w:snapToGrid w:val="0"/>
        <w:spacing w:before="60"/>
      </w:pPr>
      <w:r w:rsidRPr="0094236E">
        <w:t xml:space="preserve">Once approved, the monitoring process will be provided to the ESG recipient(s). </w:t>
      </w:r>
    </w:p>
    <w:p w14:paraId="354E817A" w14:textId="020D205D" w:rsidR="009B5F9F" w:rsidRPr="0094236E" w:rsidRDefault="009B5F9F" w:rsidP="000B3595">
      <w:pPr>
        <w:numPr>
          <w:ilvl w:val="0"/>
          <w:numId w:val="16"/>
        </w:numPr>
        <w:tabs>
          <w:tab w:val="left" w:pos="0"/>
        </w:tabs>
        <w:snapToGrid w:val="0"/>
        <w:spacing w:before="60"/>
      </w:pPr>
      <w:r w:rsidRPr="0094236E">
        <w:t>Th</w:t>
      </w:r>
      <w:r w:rsidR="00F0204D" w:rsidRPr="0094236E">
        <w:t>e</w:t>
      </w:r>
      <w:r w:rsidRPr="0094236E">
        <w:t xml:space="preserve"> </w:t>
      </w:r>
      <w:r w:rsidR="000B3595" w:rsidRPr="0094236E">
        <w:t xml:space="preserve">Project Monitoring </w:t>
      </w:r>
      <w:r w:rsidRPr="0094236E">
        <w:t xml:space="preserve">Committee then prepares the information collected and presents their monitoring recommendations to the </w:t>
      </w:r>
      <w:r w:rsidR="00F0204D" w:rsidRPr="0094236E">
        <w:t xml:space="preserve">full </w:t>
      </w:r>
      <w:r w:rsidRPr="0094236E">
        <w:t xml:space="preserve">MCoC membership for review and approval. </w:t>
      </w:r>
    </w:p>
    <w:p w14:paraId="4C9F438F" w14:textId="77777777" w:rsidR="001D75BE" w:rsidRPr="0094236E" w:rsidRDefault="001D75BE" w:rsidP="009B5F9F">
      <w:pPr>
        <w:snapToGrid w:val="0"/>
        <w:spacing w:before="40"/>
        <w:rPr>
          <w:b/>
          <w:u w:val="single"/>
        </w:rPr>
      </w:pPr>
    </w:p>
    <w:p w14:paraId="7F78C400" w14:textId="77777777" w:rsidR="00C0205D" w:rsidRPr="0094236E" w:rsidRDefault="00C0205D" w:rsidP="009B5F9F">
      <w:pPr>
        <w:snapToGrid w:val="0"/>
        <w:spacing w:before="40"/>
        <w:rPr>
          <w:b/>
          <w:bCs/>
          <w:sz w:val="28"/>
          <w:szCs w:val="28"/>
        </w:rPr>
      </w:pPr>
    </w:p>
    <w:p w14:paraId="5704219E" w14:textId="77777777" w:rsidR="00C0205D" w:rsidRPr="0094236E" w:rsidRDefault="00C0205D" w:rsidP="009B5F9F">
      <w:pPr>
        <w:snapToGrid w:val="0"/>
        <w:spacing w:before="40"/>
        <w:rPr>
          <w:b/>
          <w:bCs/>
          <w:sz w:val="28"/>
          <w:szCs w:val="28"/>
        </w:rPr>
      </w:pPr>
    </w:p>
    <w:p w14:paraId="548AA0B6" w14:textId="77777777" w:rsidR="00C0205D" w:rsidRPr="0094236E" w:rsidRDefault="00C0205D" w:rsidP="009B5F9F">
      <w:pPr>
        <w:snapToGrid w:val="0"/>
        <w:spacing w:before="40"/>
        <w:rPr>
          <w:b/>
          <w:bCs/>
          <w:sz w:val="28"/>
          <w:szCs w:val="28"/>
        </w:rPr>
      </w:pPr>
    </w:p>
    <w:p w14:paraId="654438B0" w14:textId="77777777" w:rsidR="00C0205D" w:rsidRPr="0094236E" w:rsidRDefault="00C0205D" w:rsidP="009B5F9F">
      <w:pPr>
        <w:snapToGrid w:val="0"/>
        <w:spacing w:before="40"/>
        <w:rPr>
          <w:b/>
          <w:bCs/>
          <w:sz w:val="28"/>
          <w:szCs w:val="28"/>
        </w:rPr>
      </w:pPr>
    </w:p>
    <w:p w14:paraId="053F9839" w14:textId="77777777" w:rsidR="00C0205D" w:rsidRPr="0094236E" w:rsidRDefault="00C0205D" w:rsidP="009B5F9F">
      <w:pPr>
        <w:snapToGrid w:val="0"/>
        <w:spacing w:before="40"/>
        <w:rPr>
          <w:b/>
          <w:bCs/>
          <w:sz w:val="28"/>
          <w:szCs w:val="28"/>
        </w:rPr>
      </w:pPr>
    </w:p>
    <w:p w14:paraId="73BF85D7" w14:textId="77777777" w:rsidR="00C0205D" w:rsidRPr="0094236E" w:rsidRDefault="00C0205D" w:rsidP="009B5F9F">
      <w:pPr>
        <w:snapToGrid w:val="0"/>
        <w:spacing w:before="40"/>
        <w:rPr>
          <w:b/>
          <w:bCs/>
          <w:sz w:val="28"/>
          <w:szCs w:val="28"/>
        </w:rPr>
      </w:pPr>
    </w:p>
    <w:p w14:paraId="157E7FB8" w14:textId="77777777" w:rsidR="00C0205D" w:rsidRPr="0094236E" w:rsidRDefault="00C0205D" w:rsidP="009B5F9F">
      <w:pPr>
        <w:snapToGrid w:val="0"/>
        <w:spacing w:before="40"/>
        <w:rPr>
          <w:b/>
          <w:bCs/>
          <w:sz w:val="28"/>
          <w:szCs w:val="28"/>
        </w:rPr>
      </w:pPr>
    </w:p>
    <w:p w14:paraId="30F67E00" w14:textId="77777777" w:rsidR="00C0205D" w:rsidRPr="0094236E" w:rsidRDefault="00C0205D" w:rsidP="009B5F9F">
      <w:pPr>
        <w:snapToGrid w:val="0"/>
        <w:spacing w:before="40"/>
        <w:rPr>
          <w:b/>
          <w:bCs/>
          <w:sz w:val="28"/>
          <w:szCs w:val="28"/>
        </w:rPr>
      </w:pPr>
    </w:p>
    <w:p w14:paraId="0CF4DE24" w14:textId="77777777" w:rsidR="00F0204D" w:rsidRPr="0094236E" w:rsidRDefault="009B5F9F" w:rsidP="009B5F9F">
      <w:pPr>
        <w:snapToGrid w:val="0"/>
        <w:spacing w:before="40"/>
        <w:rPr>
          <w:b/>
          <w:bCs/>
          <w:sz w:val="28"/>
          <w:szCs w:val="28"/>
        </w:rPr>
      </w:pPr>
      <w:r w:rsidRPr="0094236E">
        <w:rPr>
          <w:b/>
          <w:bCs/>
          <w:sz w:val="28"/>
          <w:szCs w:val="28"/>
        </w:rPr>
        <w:t xml:space="preserve">Addendum 3: </w:t>
      </w:r>
    </w:p>
    <w:p w14:paraId="3991FB0C" w14:textId="77777777" w:rsidR="00F0204D" w:rsidRPr="0094236E" w:rsidRDefault="00F0204D" w:rsidP="00F0204D">
      <w:pPr>
        <w:snapToGrid w:val="0"/>
        <w:spacing w:before="120"/>
        <w:jc w:val="center"/>
        <w:rPr>
          <w:b/>
          <w:bCs/>
          <w:sz w:val="32"/>
          <w:szCs w:val="28"/>
          <w:u w:val="single"/>
        </w:rPr>
      </w:pPr>
      <w:r w:rsidRPr="0094236E">
        <w:rPr>
          <w:b/>
          <w:bCs/>
          <w:sz w:val="32"/>
          <w:szCs w:val="28"/>
          <w:u w:val="single"/>
        </w:rPr>
        <w:t>Maine Continuum of Care</w:t>
      </w:r>
    </w:p>
    <w:p w14:paraId="52F614FB" w14:textId="28FAD389" w:rsidR="009B5F9F" w:rsidRPr="0094236E" w:rsidRDefault="009B5F9F" w:rsidP="008E17D2">
      <w:pPr>
        <w:snapToGrid w:val="0"/>
        <w:spacing w:before="40"/>
        <w:jc w:val="center"/>
        <w:rPr>
          <w:b/>
          <w:bCs/>
          <w:sz w:val="32"/>
          <w:szCs w:val="28"/>
        </w:rPr>
      </w:pPr>
      <w:r w:rsidRPr="0094236E">
        <w:rPr>
          <w:b/>
          <w:sz w:val="32"/>
        </w:rPr>
        <w:t>Template Committee Charter</w:t>
      </w:r>
    </w:p>
    <w:p w14:paraId="6470CF8B" w14:textId="56D7024D" w:rsidR="009B5F9F" w:rsidRPr="0094236E" w:rsidRDefault="009B5F9F" w:rsidP="009B5F9F">
      <w:pPr>
        <w:snapToGrid w:val="0"/>
        <w:spacing w:before="40"/>
        <w:ind w:left="360"/>
        <w:rPr>
          <w:b/>
          <w:bCs/>
        </w:rPr>
      </w:pPr>
    </w:p>
    <w:p w14:paraId="799069E8" w14:textId="77777777" w:rsidR="009B5F9F" w:rsidRPr="0094236E" w:rsidRDefault="009B5F9F" w:rsidP="009B5F9F">
      <w:pPr>
        <w:snapToGrid w:val="0"/>
        <w:spacing w:before="120"/>
        <w:rPr>
          <w:b/>
          <w:u w:val="single"/>
        </w:rPr>
      </w:pPr>
      <w:r w:rsidRPr="0094236E">
        <w:rPr>
          <w:b/>
          <w:u w:val="single"/>
        </w:rPr>
        <w:t xml:space="preserve">Section 1. Purpose </w:t>
      </w:r>
    </w:p>
    <w:p w14:paraId="343BD99A" w14:textId="480EAE08" w:rsidR="009B5F9F" w:rsidRPr="0094236E" w:rsidRDefault="009B5F9F" w:rsidP="008E17D2">
      <w:pPr>
        <w:snapToGrid w:val="0"/>
        <w:spacing w:before="120"/>
      </w:pPr>
      <w:r w:rsidRPr="0094236E">
        <w:t xml:space="preserve">The Template Committee establishes the criteria and protocols used to score and rank </w:t>
      </w:r>
      <w:r w:rsidR="00225A7C" w:rsidRPr="0094236E">
        <w:t>the U.S. Department of Housing and Urban Development (“HUD”)- funded Maine Continuum of Care</w:t>
      </w:r>
      <w:r w:rsidR="00225A7C" w:rsidRPr="0094236E">
        <w:rPr>
          <w:bCs/>
          <w:szCs w:val="28"/>
        </w:rPr>
        <w:t xml:space="preserve"> (MCoC”) </w:t>
      </w:r>
      <w:r w:rsidRPr="0094236E">
        <w:t xml:space="preserve">projects seeking funding through the </w:t>
      </w:r>
      <w:r w:rsidR="00225A7C" w:rsidRPr="0094236E">
        <w:t>Continuum of Care (“</w:t>
      </w:r>
      <w:r w:rsidRPr="0094236E">
        <w:t>CoC</w:t>
      </w:r>
      <w:r w:rsidR="00225A7C" w:rsidRPr="0094236E">
        <w:t>”) Program</w:t>
      </w:r>
      <w:r w:rsidRPr="0094236E">
        <w:t xml:space="preserve"> </w:t>
      </w:r>
      <w:r w:rsidR="00225A7C" w:rsidRPr="0094236E">
        <w:t xml:space="preserve">Consolidated </w:t>
      </w:r>
      <w:r w:rsidRPr="0094236E">
        <w:t>Application</w:t>
      </w:r>
      <w:r w:rsidR="00225A7C" w:rsidRPr="0094236E">
        <w:t xml:space="preserve"> (CoC Application”)</w:t>
      </w:r>
      <w:r w:rsidRPr="0094236E">
        <w:t>.</w:t>
      </w:r>
    </w:p>
    <w:p w14:paraId="7717A735" w14:textId="77777777" w:rsidR="009B5F9F" w:rsidRPr="0094236E" w:rsidRDefault="009B5F9F" w:rsidP="00CB64DE">
      <w:pPr>
        <w:snapToGrid w:val="0"/>
        <w:spacing w:before="240"/>
        <w:rPr>
          <w:b/>
          <w:u w:val="single"/>
        </w:rPr>
      </w:pPr>
      <w:r w:rsidRPr="0094236E">
        <w:rPr>
          <w:b/>
          <w:u w:val="single"/>
        </w:rPr>
        <w:t xml:space="preserve">Section 2. Responsibilities </w:t>
      </w:r>
    </w:p>
    <w:p w14:paraId="61769A48" w14:textId="77777777" w:rsidR="009B5F9F" w:rsidRPr="0094236E" w:rsidRDefault="009B5F9F" w:rsidP="009B5F9F">
      <w:pPr>
        <w:tabs>
          <w:tab w:val="left" w:pos="0"/>
        </w:tabs>
        <w:snapToGrid w:val="0"/>
        <w:spacing w:before="120"/>
        <w:rPr>
          <w:i/>
        </w:rPr>
      </w:pPr>
      <w:r w:rsidRPr="0094236E">
        <w:rPr>
          <w:i/>
        </w:rPr>
        <w:t>The Scoring Template Committee exists to:</w:t>
      </w:r>
    </w:p>
    <w:p w14:paraId="1E09AA14" w14:textId="329DDF68" w:rsidR="009B5F9F" w:rsidRPr="0094236E" w:rsidRDefault="009B5F9F" w:rsidP="00676A3D">
      <w:pPr>
        <w:numPr>
          <w:ilvl w:val="0"/>
          <w:numId w:val="11"/>
        </w:numPr>
        <w:tabs>
          <w:tab w:val="left" w:pos="0"/>
        </w:tabs>
        <w:snapToGrid w:val="0"/>
        <w:spacing w:before="120"/>
      </w:pPr>
      <w:r w:rsidRPr="0094236E">
        <w:t>Develop and refine the Scoring Templates, methodology</w:t>
      </w:r>
      <w:r w:rsidRPr="0094236E">
        <w:rPr>
          <w:b/>
        </w:rPr>
        <w:t xml:space="preserve"> </w:t>
      </w:r>
      <w:r w:rsidRPr="0094236E">
        <w:t xml:space="preserve">and ranking protocols used to score and rank </w:t>
      </w:r>
      <w:r w:rsidR="00917E97" w:rsidRPr="0094236E">
        <w:t xml:space="preserve">individual </w:t>
      </w:r>
      <w:r w:rsidRPr="0094236E">
        <w:t xml:space="preserve">project applications seeking funding through the </w:t>
      </w:r>
      <w:r w:rsidR="00FD7EA0" w:rsidRPr="0094236E">
        <w:t>CoC Application</w:t>
      </w:r>
      <w:r w:rsidRPr="0094236E">
        <w:t>.</w:t>
      </w:r>
      <w:r w:rsidR="00176CE9" w:rsidRPr="0094236E">
        <w:t xml:space="preserve"> </w:t>
      </w:r>
    </w:p>
    <w:p w14:paraId="73CE86A5" w14:textId="59AF6DC0" w:rsidR="009B5F9F" w:rsidRPr="0094236E" w:rsidRDefault="009B5F9F" w:rsidP="00676A3D">
      <w:pPr>
        <w:numPr>
          <w:ilvl w:val="0"/>
          <w:numId w:val="11"/>
        </w:numPr>
        <w:tabs>
          <w:tab w:val="left" w:pos="0"/>
        </w:tabs>
        <w:snapToGrid w:val="0"/>
        <w:spacing w:before="60"/>
      </w:pPr>
      <w:r w:rsidRPr="0094236E">
        <w:t xml:space="preserve">Collaborate with other </w:t>
      </w:r>
      <w:r w:rsidR="00225A7C" w:rsidRPr="0094236E">
        <w:t xml:space="preserve">MCoC </w:t>
      </w:r>
      <w:r w:rsidRPr="0094236E">
        <w:t>committees to determine appropriate criteria for the separate scoring templates for all new and renewal projects applications.</w:t>
      </w:r>
      <w:r w:rsidR="00176CE9" w:rsidRPr="0094236E">
        <w:t xml:space="preserve"> </w:t>
      </w:r>
      <w:r w:rsidRPr="0094236E">
        <w:t xml:space="preserve">Scoring Templates will be based on priorities established by HUD and the </w:t>
      </w:r>
      <w:r w:rsidR="005E0FC8" w:rsidRPr="0094236E">
        <w:t>MCoC</w:t>
      </w:r>
      <w:r w:rsidRPr="0094236E">
        <w:t xml:space="preserve"> and will be reviewed and adjusted annually at least at the start of the </w:t>
      </w:r>
      <w:r w:rsidR="00933241" w:rsidRPr="0094236E">
        <w:t xml:space="preserve">CoC Application process </w:t>
      </w:r>
      <w:r w:rsidRPr="0094236E">
        <w:t>to account for changing HUD priorities.</w:t>
      </w:r>
      <w:r w:rsidR="00176CE9" w:rsidRPr="0094236E">
        <w:t xml:space="preserve"> </w:t>
      </w:r>
    </w:p>
    <w:p w14:paraId="55106FC9" w14:textId="77777777" w:rsidR="009B5F9F" w:rsidRPr="0094236E" w:rsidRDefault="009B5F9F" w:rsidP="00676A3D">
      <w:pPr>
        <w:numPr>
          <w:ilvl w:val="0"/>
          <w:numId w:val="11"/>
        </w:numPr>
        <w:tabs>
          <w:tab w:val="left" w:pos="0"/>
        </w:tabs>
        <w:snapToGrid w:val="0"/>
        <w:spacing w:before="60"/>
      </w:pPr>
      <w:r w:rsidRPr="0094236E">
        <w:t xml:space="preserve">Establish a list of protocols and instructions for use of scoring templates. </w:t>
      </w:r>
    </w:p>
    <w:p w14:paraId="729D57FF" w14:textId="77777777" w:rsidR="009B5F9F" w:rsidRPr="0094236E" w:rsidRDefault="009B5F9F" w:rsidP="00676A3D">
      <w:pPr>
        <w:numPr>
          <w:ilvl w:val="0"/>
          <w:numId w:val="11"/>
        </w:numPr>
        <w:tabs>
          <w:tab w:val="left" w:pos="0"/>
        </w:tabs>
        <w:snapToGrid w:val="0"/>
        <w:spacing w:before="60"/>
      </w:pPr>
      <w:r w:rsidRPr="0094236E">
        <w:t xml:space="preserve">Present the scoring templates, protocols, and instructions to the MCoC for approval for all new and renewal projects. </w:t>
      </w:r>
    </w:p>
    <w:p w14:paraId="1945B3A5" w14:textId="425BE27A" w:rsidR="009B5F9F" w:rsidRPr="0094236E" w:rsidRDefault="009B5F9F" w:rsidP="00676A3D">
      <w:pPr>
        <w:numPr>
          <w:ilvl w:val="0"/>
          <w:numId w:val="11"/>
        </w:numPr>
        <w:tabs>
          <w:tab w:val="left" w:pos="0"/>
        </w:tabs>
        <w:snapToGrid w:val="0"/>
        <w:spacing w:before="60"/>
      </w:pPr>
      <w:r w:rsidRPr="0094236E">
        <w:t xml:space="preserve">Share all approved templates, protocols and instructions with the </w:t>
      </w:r>
      <w:r w:rsidR="00933241" w:rsidRPr="0094236E">
        <w:t xml:space="preserve">MCoC </w:t>
      </w:r>
      <w:r w:rsidRPr="0094236E">
        <w:t xml:space="preserve">Selection Committee. </w:t>
      </w:r>
    </w:p>
    <w:p w14:paraId="22098AE6" w14:textId="77777777" w:rsidR="009B5F9F" w:rsidRPr="0094236E" w:rsidRDefault="009B5F9F" w:rsidP="008E17D2">
      <w:pPr>
        <w:snapToGrid w:val="0"/>
        <w:spacing w:before="240"/>
        <w:rPr>
          <w:b/>
          <w:u w:val="single"/>
        </w:rPr>
      </w:pPr>
      <w:r w:rsidRPr="0094236E">
        <w:rPr>
          <w:b/>
          <w:u w:val="single"/>
        </w:rPr>
        <w:t xml:space="preserve">Section 3: Membership </w:t>
      </w:r>
    </w:p>
    <w:p w14:paraId="632257BE" w14:textId="01313533" w:rsidR="009B5F9F" w:rsidRPr="0094236E" w:rsidRDefault="009B5F9F" w:rsidP="00676A3D">
      <w:pPr>
        <w:pStyle w:val="ListParagraph"/>
        <w:numPr>
          <w:ilvl w:val="0"/>
          <w:numId w:val="34"/>
        </w:numPr>
        <w:snapToGrid w:val="0"/>
        <w:spacing w:before="120"/>
      </w:pPr>
      <w:r w:rsidRPr="0094236E">
        <w:t>The Template Committee consists of members of the M</w:t>
      </w:r>
      <w:r w:rsidR="00933241" w:rsidRPr="0094236E">
        <w:t>CoC</w:t>
      </w:r>
      <w:r w:rsidRPr="0094236E">
        <w:t xml:space="preserve">. </w:t>
      </w:r>
    </w:p>
    <w:p w14:paraId="378D0B16" w14:textId="57D28C44" w:rsidR="009B5F9F" w:rsidRPr="0094236E" w:rsidRDefault="009B5F9F" w:rsidP="00676A3D">
      <w:pPr>
        <w:pStyle w:val="ListParagraph"/>
        <w:numPr>
          <w:ilvl w:val="0"/>
          <w:numId w:val="34"/>
        </w:numPr>
        <w:snapToGrid w:val="0"/>
        <w:spacing w:before="60"/>
      </w:pPr>
      <w:r w:rsidRPr="0094236E">
        <w:rPr>
          <w:shd w:val="clear" w:color="auto" w:fill="FFFFFF"/>
        </w:rPr>
        <w:t>Membership will be advertised and promoted to add additional members</w:t>
      </w:r>
      <w:r w:rsidR="00933241" w:rsidRPr="0094236E">
        <w:rPr>
          <w:shd w:val="clear" w:color="auto" w:fill="FFFFFF"/>
        </w:rPr>
        <w:t xml:space="preserve"> to the Committee</w:t>
      </w:r>
      <w:r w:rsidR="00A31D95" w:rsidRPr="0094236E">
        <w:rPr>
          <w:shd w:val="clear" w:color="auto" w:fill="FFFFFF"/>
        </w:rPr>
        <w:t xml:space="preserve"> as needed</w:t>
      </w:r>
      <w:r w:rsidRPr="0094236E">
        <w:rPr>
          <w:shd w:val="clear" w:color="auto" w:fill="FFFFFF"/>
        </w:rPr>
        <w:t xml:space="preserve">. </w:t>
      </w:r>
    </w:p>
    <w:p w14:paraId="38EF1685" w14:textId="77777777" w:rsidR="009B5F9F" w:rsidRPr="0094236E" w:rsidRDefault="009B5F9F" w:rsidP="00676A3D">
      <w:pPr>
        <w:pStyle w:val="ListParagraph"/>
        <w:numPr>
          <w:ilvl w:val="0"/>
          <w:numId w:val="34"/>
        </w:numPr>
        <w:snapToGrid w:val="0"/>
        <w:spacing w:before="60"/>
      </w:pPr>
      <w:r w:rsidRPr="0094236E">
        <w:rPr>
          <w:shd w:val="clear" w:color="auto" w:fill="FFFFFF"/>
        </w:rPr>
        <w:t xml:space="preserve">Membership may include, but is not limited to, representatives from: Housing Authorities, Entitlement Communities, and the United Way. </w:t>
      </w:r>
    </w:p>
    <w:p w14:paraId="473FC9C0" w14:textId="435BE306" w:rsidR="009B5F9F" w:rsidRPr="0094236E" w:rsidRDefault="009B5F9F" w:rsidP="00676A3D">
      <w:pPr>
        <w:pStyle w:val="ListParagraph"/>
        <w:numPr>
          <w:ilvl w:val="0"/>
          <w:numId w:val="34"/>
        </w:numPr>
        <w:snapToGrid w:val="0"/>
        <w:spacing w:before="60"/>
      </w:pPr>
      <w:r w:rsidRPr="0094236E">
        <w:rPr>
          <w:shd w:val="clear" w:color="auto" w:fill="FFFFFF"/>
        </w:rPr>
        <w:t xml:space="preserve">All members must comply with the </w:t>
      </w:r>
      <w:r w:rsidRPr="0094236E">
        <w:rPr>
          <w:i/>
          <w:shd w:val="clear" w:color="auto" w:fill="FFFFFF"/>
        </w:rPr>
        <w:t xml:space="preserve">Conflict of Interest </w:t>
      </w:r>
      <w:r w:rsidR="00933241" w:rsidRPr="0094236E">
        <w:rPr>
          <w:i/>
          <w:shd w:val="clear" w:color="auto" w:fill="FFFFFF"/>
        </w:rPr>
        <w:t>P</w:t>
      </w:r>
      <w:r w:rsidRPr="0094236E">
        <w:rPr>
          <w:i/>
          <w:shd w:val="clear" w:color="auto" w:fill="FFFFFF"/>
        </w:rPr>
        <w:t>olicy</w:t>
      </w:r>
      <w:r w:rsidRPr="0094236E">
        <w:rPr>
          <w:shd w:val="clear" w:color="auto" w:fill="FFFFFF"/>
        </w:rPr>
        <w:t xml:space="preserve"> of the </w:t>
      </w:r>
      <w:r w:rsidR="005E0FC8" w:rsidRPr="0094236E">
        <w:rPr>
          <w:shd w:val="clear" w:color="auto" w:fill="FFFFFF"/>
        </w:rPr>
        <w:t>MCoC</w:t>
      </w:r>
      <w:r w:rsidRPr="0094236E">
        <w:rPr>
          <w:shd w:val="clear" w:color="auto" w:fill="FFFFFF"/>
        </w:rPr>
        <w:t>.</w:t>
      </w:r>
    </w:p>
    <w:p w14:paraId="752BB7FE" w14:textId="372125B6" w:rsidR="009B5F9F" w:rsidRPr="0094236E" w:rsidRDefault="009B5F9F" w:rsidP="00676A3D">
      <w:pPr>
        <w:pStyle w:val="ListParagraph"/>
        <w:numPr>
          <w:ilvl w:val="0"/>
          <w:numId w:val="34"/>
        </w:numPr>
        <w:snapToGrid w:val="0"/>
        <w:spacing w:before="60"/>
        <w:rPr>
          <w:b/>
          <w:u w:val="single"/>
        </w:rPr>
      </w:pPr>
      <w:r w:rsidRPr="0094236E">
        <w:rPr>
          <w:shd w:val="clear" w:color="auto" w:fill="FFFFFF"/>
        </w:rPr>
        <w:t xml:space="preserve">The </w:t>
      </w:r>
      <w:r w:rsidR="00933241" w:rsidRPr="0094236E">
        <w:rPr>
          <w:shd w:val="clear" w:color="auto" w:fill="FFFFFF"/>
        </w:rPr>
        <w:t xml:space="preserve">Template </w:t>
      </w:r>
      <w:r w:rsidRPr="0094236E">
        <w:rPr>
          <w:shd w:val="clear" w:color="auto" w:fill="FFFFFF"/>
        </w:rPr>
        <w:t>Committee Chair/s will be elected by members</w:t>
      </w:r>
      <w:r w:rsidR="00933241" w:rsidRPr="0094236E">
        <w:rPr>
          <w:shd w:val="clear" w:color="auto" w:fill="FFFFFF"/>
        </w:rPr>
        <w:t xml:space="preserve"> of the Committee</w:t>
      </w:r>
      <w:r w:rsidRPr="0094236E">
        <w:rPr>
          <w:shd w:val="clear" w:color="auto" w:fill="FFFFFF"/>
        </w:rPr>
        <w:t xml:space="preserve">. </w:t>
      </w:r>
    </w:p>
    <w:p w14:paraId="293E8509" w14:textId="77777777" w:rsidR="009B5F9F" w:rsidRPr="0094236E" w:rsidRDefault="009B5F9F" w:rsidP="008E17D2">
      <w:pPr>
        <w:snapToGrid w:val="0"/>
        <w:spacing w:before="240"/>
        <w:rPr>
          <w:b/>
          <w:u w:val="single"/>
        </w:rPr>
      </w:pPr>
      <w:r w:rsidRPr="0094236E">
        <w:rPr>
          <w:b/>
          <w:u w:val="single"/>
        </w:rPr>
        <w:t xml:space="preserve">Section 4: Meetings </w:t>
      </w:r>
    </w:p>
    <w:p w14:paraId="5E826430" w14:textId="48B8E40E" w:rsidR="009B5F9F" w:rsidRPr="0094236E" w:rsidRDefault="009B5F9F" w:rsidP="00933241">
      <w:pPr>
        <w:pStyle w:val="ListParagraph"/>
        <w:numPr>
          <w:ilvl w:val="0"/>
          <w:numId w:val="35"/>
        </w:numPr>
        <w:snapToGrid w:val="0"/>
        <w:spacing w:before="120"/>
      </w:pPr>
      <w:r w:rsidRPr="0094236E">
        <w:t xml:space="preserve">Meetings are scheduled in anticipation of the </w:t>
      </w:r>
      <w:r w:rsidR="00933241" w:rsidRPr="0094236E">
        <w:t>CoC Program Notice of Funding Availability (“</w:t>
      </w:r>
      <w:r w:rsidRPr="0094236E">
        <w:t>NOFA</w:t>
      </w:r>
      <w:r w:rsidR="00933241" w:rsidRPr="0094236E">
        <w:t>”)</w:t>
      </w:r>
      <w:r w:rsidR="000432F1" w:rsidRPr="0094236E">
        <w:t xml:space="preserve"> for CoC Applications</w:t>
      </w:r>
      <w:r w:rsidRPr="0094236E">
        <w:t xml:space="preserve">. Templates are to be completed prior </w:t>
      </w:r>
      <w:r w:rsidR="004009FB" w:rsidRPr="0094236E">
        <w:t xml:space="preserve">to </w:t>
      </w:r>
      <w:r w:rsidRPr="0094236E">
        <w:t xml:space="preserve">posting </w:t>
      </w:r>
      <w:r w:rsidR="004009FB" w:rsidRPr="0094236E">
        <w:t xml:space="preserve">of the CoC Application’s individual </w:t>
      </w:r>
      <w:r w:rsidRPr="0094236E">
        <w:t>project applications.</w:t>
      </w:r>
      <w:r w:rsidR="00176CE9" w:rsidRPr="0094236E">
        <w:t xml:space="preserve"> </w:t>
      </w:r>
    </w:p>
    <w:p w14:paraId="22118840" w14:textId="23E425C5" w:rsidR="009B5F9F" w:rsidRPr="0094236E" w:rsidRDefault="009B5F9F" w:rsidP="00676A3D">
      <w:pPr>
        <w:pStyle w:val="ListParagraph"/>
        <w:numPr>
          <w:ilvl w:val="0"/>
          <w:numId w:val="35"/>
        </w:numPr>
        <w:snapToGrid w:val="0"/>
        <w:spacing w:before="60"/>
      </w:pPr>
      <w:r w:rsidRPr="0094236E">
        <w:t xml:space="preserve">Additional meetings may be scheduled as needed. </w:t>
      </w:r>
    </w:p>
    <w:p w14:paraId="15A4B979" w14:textId="77777777" w:rsidR="009B5F9F" w:rsidRPr="0094236E" w:rsidRDefault="009B5F9F" w:rsidP="008E17D2">
      <w:pPr>
        <w:snapToGrid w:val="0"/>
        <w:spacing w:before="240"/>
        <w:rPr>
          <w:b/>
          <w:bCs/>
          <w:u w:val="single"/>
        </w:rPr>
      </w:pPr>
      <w:r w:rsidRPr="0094236E">
        <w:rPr>
          <w:b/>
          <w:u w:val="single"/>
        </w:rPr>
        <w:t>Section 5</w:t>
      </w:r>
      <w:r w:rsidRPr="0094236E">
        <w:rPr>
          <w:b/>
          <w:bCs/>
          <w:u w:val="single"/>
        </w:rPr>
        <w:t xml:space="preserve">: Resources </w:t>
      </w:r>
    </w:p>
    <w:p w14:paraId="6B6C0F9A" w14:textId="77777777" w:rsidR="009B5F9F" w:rsidRPr="0094236E" w:rsidRDefault="009B5F9F" w:rsidP="009B5F9F">
      <w:pPr>
        <w:snapToGrid w:val="0"/>
        <w:spacing w:before="120"/>
      </w:pPr>
      <w:r w:rsidRPr="0094236E">
        <w:t xml:space="preserve">The Template Committee requires the following resources in order to complete the Monitoring Process: </w:t>
      </w:r>
    </w:p>
    <w:p w14:paraId="2B9F6D13" w14:textId="01E64297" w:rsidR="009B5F9F" w:rsidRPr="0094236E" w:rsidRDefault="009B5F9F" w:rsidP="00676A3D">
      <w:pPr>
        <w:pStyle w:val="ListParagraph"/>
        <w:numPr>
          <w:ilvl w:val="0"/>
          <w:numId w:val="36"/>
        </w:numPr>
        <w:snapToGrid w:val="0"/>
        <w:spacing w:before="120"/>
      </w:pPr>
      <w:r w:rsidRPr="0094236E">
        <w:t xml:space="preserve">HUD’s </w:t>
      </w:r>
      <w:r w:rsidR="004009FB" w:rsidRPr="0094236E">
        <w:t>p</w:t>
      </w:r>
      <w:r w:rsidRPr="0094236E">
        <w:t>riorities</w:t>
      </w:r>
      <w:r w:rsidR="004009FB" w:rsidRPr="0094236E">
        <w:t>;</w:t>
      </w:r>
    </w:p>
    <w:p w14:paraId="1E283B8F" w14:textId="36C37DD3" w:rsidR="009B5F9F" w:rsidRPr="0094236E" w:rsidRDefault="004009FB" w:rsidP="00676A3D">
      <w:pPr>
        <w:pStyle w:val="ListParagraph"/>
        <w:numPr>
          <w:ilvl w:val="0"/>
          <w:numId w:val="36"/>
        </w:numPr>
        <w:snapToGrid w:val="0"/>
        <w:spacing w:before="60"/>
      </w:pPr>
      <w:r w:rsidRPr="0094236E">
        <w:t>MCoC</w:t>
      </w:r>
      <w:r w:rsidR="009B5F9F" w:rsidRPr="0094236E">
        <w:t xml:space="preserve">’s </w:t>
      </w:r>
      <w:r w:rsidRPr="0094236E">
        <w:t>p</w:t>
      </w:r>
      <w:r w:rsidR="009B5F9F" w:rsidRPr="0094236E">
        <w:t>riorities</w:t>
      </w:r>
      <w:r w:rsidRPr="0094236E">
        <w:t>;</w:t>
      </w:r>
    </w:p>
    <w:p w14:paraId="0881A5A2" w14:textId="202F4BED" w:rsidR="009B5F9F" w:rsidRPr="0094236E" w:rsidRDefault="009B5F9F" w:rsidP="00676A3D">
      <w:pPr>
        <w:pStyle w:val="ListParagraph"/>
        <w:numPr>
          <w:ilvl w:val="0"/>
          <w:numId w:val="36"/>
        </w:numPr>
        <w:snapToGrid w:val="0"/>
        <w:spacing w:before="60"/>
      </w:pPr>
      <w:r w:rsidRPr="0094236E">
        <w:t>Prior year’s scoring templates</w:t>
      </w:r>
      <w:r w:rsidR="004009FB" w:rsidRPr="0094236E">
        <w:t>; and</w:t>
      </w:r>
    </w:p>
    <w:p w14:paraId="70BBF2AB" w14:textId="7811D7DB" w:rsidR="009B5F9F" w:rsidRPr="0094236E" w:rsidRDefault="009B5F9F" w:rsidP="00676A3D">
      <w:pPr>
        <w:pStyle w:val="ListParagraph"/>
        <w:numPr>
          <w:ilvl w:val="0"/>
          <w:numId w:val="36"/>
        </w:numPr>
        <w:snapToGrid w:val="0"/>
        <w:spacing w:before="60"/>
      </w:pPr>
      <w:r w:rsidRPr="0094236E">
        <w:t xml:space="preserve">Suggestions and recommendations from previous year’s </w:t>
      </w:r>
      <w:r w:rsidR="004009FB" w:rsidRPr="0094236E">
        <w:t>CoC Application</w:t>
      </w:r>
      <w:r w:rsidRPr="0094236E">
        <w:t xml:space="preserve">. </w:t>
      </w:r>
    </w:p>
    <w:p w14:paraId="75597A83" w14:textId="5F92E68A" w:rsidR="009B5F9F" w:rsidRPr="0094236E" w:rsidRDefault="00026CC0" w:rsidP="008E17D2">
      <w:pPr>
        <w:snapToGrid w:val="0"/>
        <w:spacing w:before="240"/>
        <w:rPr>
          <w:b/>
          <w:u w:val="single"/>
        </w:rPr>
      </w:pPr>
      <w:r w:rsidRPr="0094236E">
        <w:rPr>
          <w:b/>
          <w:u w:val="single"/>
        </w:rPr>
        <w:lastRenderedPageBreak/>
        <w:t xml:space="preserve">Section </w:t>
      </w:r>
      <w:r w:rsidR="009B5F9F" w:rsidRPr="0094236E">
        <w:rPr>
          <w:b/>
          <w:u w:val="single"/>
        </w:rPr>
        <w:t xml:space="preserve">6: Communication </w:t>
      </w:r>
    </w:p>
    <w:p w14:paraId="04BDDF1E" w14:textId="21A3313F" w:rsidR="009B5F9F" w:rsidRPr="0094236E" w:rsidRDefault="009B5F9F" w:rsidP="00676A3D">
      <w:pPr>
        <w:numPr>
          <w:ilvl w:val="0"/>
          <w:numId w:val="37"/>
        </w:numPr>
        <w:snapToGrid w:val="0"/>
        <w:spacing w:before="120"/>
      </w:pPr>
      <w:r w:rsidRPr="0094236E">
        <w:rPr>
          <w:bCs/>
        </w:rPr>
        <w:t xml:space="preserve">The Template Committee will report progress monthly at </w:t>
      </w:r>
      <w:r w:rsidR="005E0FC8" w:rsidRPr="0094236E">
        <w:rPr>
          <w:bCs/>
        </w:rPr>
        <w:t>MCoC</w:t>
      </w:r>
      <w:r w:rsidRPr="0094236E">
        <w:rPr>
          <w:bCs/>
        </w:rPr>
        <w:t xml:space="preserve"> meetings, as relevant. </w:t>
      </w:r>
    </w:p>
    <w:p w14:paraId="28AA887F" w14:textId="5C0DC7A1" w:rsidR="009B5F9F" w:rsidRPr="0094236E" w:rsidRDefault="009B5F9F" w:rsidP="00676A3D">
      <w:pPr>
        <w:numPr>
          <w:ilvl w:val="0"/>
          <w:numId w:val="37"/>
        </w:numPr>
        <w:snapToGrid w:val="0"/>
        <w:spacing w:before="60"/>
      </w:pPr>
      <w:r w:rsidRPr="0094236E">
        <w:rPr>
          <w:bCs/>
        </w:rPr>
        <w:t xml:space="preserve">Final draft templates, protocols and instructions are to be shared with the MCoC and </w:t>
      </w:r>
      <w:r w:rsidR="004009FB" w:rsidRPr="0094236E">
        <w:rPr>
          <w:bCs/>
        </w:rPr>
        <w:t xml:space="preserve">MCoC </w:t>
      </w:r>
      <w:r w:rsidRPr="0094236E">
        <w:rPr>
          <w:bCs/>
        </w:rPr>
        <w:t xml:space="preserve">Board </w:t>
      </w:r>
      <w:r w:rsidR="004009FB" w:rsidRPr="0094236E">
        <w:rPr>
          <w:bCs/>
        </w:rPr>
        <w:t>of Directors</w:t>
      </w:r>
      <w:r w:rsidR="001D75BE" w:rsidRPr="0094236E">
        <w:rPr>
          <w:bCs/>
        </w:rPr>
        <w:t xml:space="preserve"> (“Board”)</w:t>
      </w:r>
      <w:r w:rsidR="004009FB" w:rsidRPr="0094236E">
        <w:rPr>
          <w:bCs/>
        </w:rPr>
        <w:t xml:space="preserve"> </w:t>
      </w:r>
      <w:r w:rsidRPr="0094236E">
        <w:rPr>
          <w:bCs/>
        </w:rPr>
        <w:t>for approval.</w:t>
      </w:r>
    </w:p>
    <w:p w14:paraId="314339CB" w14:textId="77777777" w:rsidR="009B5F9F" w:rsidRPr="0094236E" w:rsidRDefault="009B5F9F" w:rsidP="009B5F9F"/>
    <w:p w14:paraId="2649D5B5" w14:textId="77777777" w:rsidR="009B5F9F" w:rsidRPr="0094236E" w:rsidRDefault="009B5F9F">
      <w:pPr>
        <w:rPr>
          <w:b/>
          <w:bCs/>
        </w:rPr>
      </w:pPr>
      <w:r w:rsidRPr="0094236E">
        <w:rPr>
          <w:b/>
          <w:bCs/>
        </w:rPr>
        <w:br w:type="page"/>
      </w:r>
    </w:p>
    <w:p w14:paraId="790E6308" w14:textId="77777777" w:rsidR="004009FB" w:rsidRPr="0094236E" w:rsidRDefault="009B5F9F" w:rsidP="009B5F9F">
      <w:pPr>
        <w:snapToGrid w:val="0"/>
        <w:spacing w:before="40"/>
        <w:rPr>
          <w:b/>
          <w:bCs/>
          <w:sz w:val="28"/>
          <w:szCs w:val="28"/>
        </w:rPr>
      </w:pPr>
      <w:r w:rsidRPr="0094236E">
        <w:rPr>
          <w:b/>
          <w:bCs/>
          <w:sz w:val="28"/>
          <w:szCs w:val="28"/>
        </w:rPr>
        <w:lastRenderedPageBreak/>
        <w:t xml:space="preserve">Addendum 4: </w:t>
      </w:r>
    </w:p>
    <w:p w14:paraId="11D55571" w14:textId="77777777" w:rsidR="004009FB" w:rsidRPr="0094236E" w:rsidRDefault="004009FB" w:rsidP="004009FB">
      <w:pPr>
        <w:snapToGrid w:val="0"/>
        <w:spacing w:before="120"/>
        <w:jc w:val="center"/>
        <w:rPr>
          <w:b/>
          <w:bCs/>
          <w:sz w:val="32"/>
          <w:szCs w:val="28"/>
          <w:u w:val="single"/>
        </w:rPr>
      </w:pPr>
      <w:r w:rsidRPr="0094236E">
        <w:rPr>
          <w:b/>
          <w:bCs/>
          <w:sz w:val="32"/>
          <w:szCs w:val="28"/>
          <w:u w:val="single"/>
        </w:rPr>
        <w:t>Maine Continuum of Care</w:t>
      </w:r>
    </w:p>
    <w:p w14:paraId="458FCE81" w14:textId="3E60CD40" w:rsidR="009B5F9F" w:rsidRPr="0094236E" w:rsidRDefault="004009FB" w:rsidP="008E17D2">
      <w:pPr>
        <w:snapToGrid w:val="0"/>
        <w:spacing w:before="40"/>
        <w:jc w:val="center"/>
        <w:rPr>
          <w:b/>
          <w:bCs/>
          <w:sz w:val="28"/>
          <w:szCs w:val="28"/>
        </w:rPr>
      </w:pPr>
      <w:r w:rsidRPr="0094236E">
        <w:rPr>
          <w:b/>
          <w:bCs/>
          <w:sz w:val="28"/>
          <w:szCs w:val="28"/>
        </w:rPr>
        <w:t xml:space="preserve">Homeless Management Information System </w:t>
      </w:r>
      <w:r w:rsidRPr="0094236E">
        <w:rPr>
          <w:b/>
          <w:sz w:val="28"/>
        </w:rPr>
        <w:t>(“</w:t>
      </w:r>
      <w:r w:rsidR="009B5F9F" w:rsidRPr="0094236E">
        <w:rPr>
          <w:b/>
          <w:bCs/>
          <w:sz w:val="28"/>
          <w:szCs w:val="28"/>
        </w:rPr>
        <w:t>HMIS</w:t>
      </w:r>
      <w:r w:rsidRPr="0094236E">
        <w:rPr>
          <w:b/>
          <w:bCs/>
          <w:sz w:val="28"/>
          <w:szCs w:val="28"/>
        </w:rPr>
        <w:t>”)</w:t>
      </w:r>
      <w:r w:rsidR="009B5F9F" w:rsidRPr="0094236E">
        <w:rPr>
          <w:b/>
          <w:bCs/>
          <w:sz w:val="28"/>
          <w:szCs w:val="28"/>
        </w:rPr>
        <w:t xml:space="preserve"> Data Committee Charter</w:t>
      </w:r>
    </w:p>
    <w:p w14:paraId="101546BE" w14:textId="1B47A418" w:rsidR="009B5F9F" w:rsidRPr="0094236E" w:rsidRDefault="009B5F9F" w:rsidP="009B5F9F">
      <w:pPr>
        <w:snapToGrid w:val="0"/>
        <w:spacing w:before="40"/>
        <w:ind w:left="360"/>
        <w:rPr>
          <w:b/>
          <w:bCs/>
        </w:rPr>
      </w:pPr>
    </w:p>
    <w:p w14:paraId="0E970DBB" w14:textId="77777777" w:rsidR="009B5F9F" w:rsidRPr="0094236E" w:rsidRDefault="009B5F9F" w:rsidP="009B5F9F">
      <w:pPr>
        <w:snapToGrid w:val="0"/>
        <w:spacing w:before="120"/>
        <w:rPr>
          <w:b/>
          <w:u w:val="single"/>
        </w:rPr>
      </w:pPr>
      <w:r w:rsidRPr="0094236E">
        <w:rPr>
          <w:b/>
          <w:u w:val="single"/>
        </w:rPr>
        <w:t xml:space="preserve">Section 1. Purpose </w:t>
      </w:r>
    </w:p>
    <w:p w14:paraId="53F671F5" w14:textId="17B04A93" w:rsidR="009B5F9F" w:rsidRPr="0094236E" w:rsidRDefault="009B5F9F" w:rsidP="009B5F9F">
      <w:pPr>
        <w:snapToGrid w:val="0"/>
        <w:spacing w:before="120"/>
      </w:pPr>
      <w:r w:rsidRPr="0094236E">
        <w:t xml:space="preserve">The HMIS Data Committee ensures that the HMIS is managed in accordance with </w:t>
      </w:r>
      <w:r w:rsidR="004009FB" w:rsidRPr="0094236E">
        <w:t>Maine Continuum of Care</w:t>
      </w:r>
      <w:r w:rsidR="004009FB" w:rsidRPr="0094236E">
        <w:rPr>
          <w:bCs/>
          <w:szCs w:val="28"/>
        </w:rPr>
        <w:t xml:space="preserve"> (“</w:t>
      </w:r>
      <w:r w:rsidRPr="0094236E">
        <w:t>MCoC</w:t>
      </w:r>
      <w:r w:rsidR="004009FB" w:rsidRPr="0094236E">
        <w:t>”)</w:t>
      </w:r>
      <w:r w:rsidRPr="0094236E">
        <w:t xml:space="preserve"> policies, procedures, and goals as well as developing and enforcing community</w:t>
      </w:r>
      <w:r w:rsidR="00210600" w:rsidRPr="0094236E">
        <w:t>-</w:t>
      </w:r>
      <w:r w:rsidRPr="0094236E">
        <w:t xml:space="preserve">level data quality plan and standards. </w:t>
      </w:r>
    </w:p>
    <w:p w14:paraId="307EB898" w14:textId="77777777" w:rsidR="009B5F9F" w:rsidRPr="0094236E" w:rsidRDefault="009B5F9F" w:rsidP="008E17D2">
      <w:pPr>
        <w:snapToGrid w:val="0"/>
        <w:spacing w:before="240"/>
        <w:rPr>
          <w:b/>
          <w:u w:val="single"/>
        </w:rPr>
      </w:pPr>
      <w:r w:rsidRPr="0094236E">
        <w:rPr>
          <w:b/>
          <w:u w:val="single"/>
        </w:rPr>
        <w:t xml:space="preserve">Section 2. Responsibilities </w:t>
      </w:r>
    </w:p>
    <w:p w14:paraId="087C6AFA" w14:textId="77777777" w:rsidR="009B5F9F" w:rsidRPr="0094236E" w:rsidRDefault="009B5F9F" w:rsidP="009B5F9F">
      <w:pPr>
        <w:shd w:val="clear" w:color="auto" w:fill="FFFFFF"/>
        <w:snapToGrid w:val="0"/>
        <w:spacing w:before="120"/>
      </w:pPr>
      <w:r w:rsidRPr="0094236E">
        <w:rPr>
          <w:i/>
          <w:iCs/>
        </w:rPr>
        <w:t>The HMIS Data Committee</w:t>
      </w:r>
      <w:r w:rsidRPr="0094236E">
        <w:t xml:space="preserve"> </w:t>
      </w:r>
      <w:r w:rsidRPr="0094236E">
        <w:rPr>
          <w:i/>
          <w:iCs/>
        </w:rPr>
        <w:t>exists to:</w:t>
      </w:r>
    </w:p>
    <w:p w14:paraId="28209E70" w14:textId="61C4B0DD" w:rsidR="009B5F9F" w:rsidRPr="0094236E" w:rsidRDefault="009B5F9F" w:rsidP="00676A3D">
      <w:pPr>
        <w:pStyle w:val="ListParagraph"/>
        <w:numPr>
          <w:ilvl w:val="0"/>
          <w:numId w:val="29"/>
        </w:numPr>
        <w:snapToGrid w:val="0"/>
        <w:spacing w:before="120"/>
      </w:pPr>
      <w:r w:rsidRPr="0094236E">
        <w:t xml:space="preserve">Designate review, develop, revise, and recommend to the MCoC Board </w:t>
      </w:r>
      <w:r w:rsidR="00210600" w:rsidRPr="0094236E">
        <w:t xml:space="preserve">of Directors (“Board”) </w:t>
      </w:r>
      <w:r w:rsidRPr="0094236E">
        <w:t xml:space="preserve">privacy, security, and data quality plans; </w:t>
      </w:r>
    </w:p>
    <w:p w14:paraId="066AE936" w14:textId="0CA5140F" w:rsidR="009B5F9F" w:rsidRPr="0094236E" w:rsidRDefault="009B5F9F" w:rsidP="00676A3D">
      <w:pPr>
        <w:pStyle w:val="ListParagraph"/>
        <w:numPr>
          <w:ilvl w:val="0"/>
          <w:numId w:val="29"/>
        </w:numPr>
        <w:snapToGrid w:val="0"/>
        <w:spacing w:before="60"/>
      </w:pPr>
      <w:r w:rsidRPr="0094236E">
        <w:t xml:space="preserve">Encourage consistent participation of </w:t>
      </w:r>
      <w:r w:rsidR="000432F1" w:rsidRPr="0094236E">
        <w:t xml:space="preserve">with the U.S. Department of Housing and Urban Development (“HUD”) </w:t>
      </w:r>
      <w:r w:rsidR="00210600" w:rsidRPr="0094236E">
        <w:t>Continuum of Care (“</w:t>
      </w:r>
      <w:r w:rsidRPr="0094236E">
        <w:t>CoC</w:t>
      </w:r>
      <w:r w:rsidR="00210600" w:rsidRPr="0094236E">
        <w:t>”)</w:t>
      </w:r>
      <w:r w:rsidRPr="0094236E">
        <w:t xml:space="preserve"> </w:t>
      </w:r>
      <w:r w:rsidR="000432F1" w:rsidRPr="0094236E">
        <w:t xml:space="preserve">Program </w:t>
      </w:r>
      <w:r w:rsidRPr="0094236E">
        <w:t>recipients</w:t>
      </w:r>
      <w:r w:rsidR="00210600" w:rsidRPr="0094236E">
        <w:t xml:space="preserve"> and </w:t>
      </w:r>
      <w:r w:rsidRPr="0094236E">
        <w:t xml:space="preserve">subrecipients in HMIS; </w:t>
      </w:r>
    </w:p>
    <w:p w14:paraId="4E816AC6" w14:textId="60443B45" w:rsidR="009B5F9F" w:rsidRPr="0094236E" w:rsidRDefault="009B5F9F" w:rsidP="00210600">
      <w:pPr>
        <w:pStyle w:val="ListParagraph"/>
        <w:numPr>
          <w:ilvl w:val="0"/>
          <w:numId w:val="29"/>
        </w:numPr>
        <w:snapToGrid w:val="0"/>
        <w:spacing w:before="60"/>
      </w:pPr>
      <w:r w:rsidRPr="0094236E">
        <w:t>Evaluate the HMIS Lead Agency’s administration of HMIS for compliance with HUD requirements and best practices</w:t>
      </w:r>
      <w:r w:rsidR="00210600" w:rsidRPr="0094236E">
        <w:t xml:space="preserve"> for HMIS</w:t>
      </w:r>
      <w:r w:rsidRPr="0094236E">
        <w:t>;</w:t>
      </w:r>
    </w:p>
    <w:p w14:paraId="55EA0392" w14:textId="07E2B1D8" w:rsidR="009B5F9F" w:rsidRPr="0094236E" w:rsidRDefault="00210600" w:rsidP="00676A3D">
      <w:pPr>
        <w:pStyle w:val="ListParagraph"/>
        <w:numPr>
          <w:ilvl w:val="0"/>
          <w:numId w:val="29"/>
        </w:numPr>
        <w:snapToGrid w:val="0"/>
        <w:spacing w:before="60"/>
      </w:pPr>
      <w:r w:rsidRPr="0094236E">
        <w:t>E</w:t>
      </w:r>
      <w:r w:rsidR="009B5F9F" w:rsidRPr="0094236E">
        <w:t>stablish a continuing relationship with the HMIS Lead</w:t>
      </w:r>
      <w:r w:rsidRPr="0094236E">
        <w:t xml:space="preserve"> Agency</w:t>
      </w:r>
      <w:r w:rsidR="009B5F9F" w:rsidRPr="0094236E">
        <w:t xml:space="preserve"> to address HMIS issues and or concerns along with review of HUD changes or requirements which may need to be adopted into the HMIS </w:t>
      </w:r>
      <w:r w:rsidRPr="0094236E">
        <w:t>G</w:t>
      </w:r>
      <w:r w:rsidR="009B5F9F" w:rsidRPr="0094236E">
        <w:t>overnance;</w:t>
      </w:r>
    </w:p>
    <w:p w14:paraId="0D97E97C" w14:textId="49C5A44F" w:rsidR="009B5F9F" w:rsidRPr="0094236E" w:rsidRDefault="00210600" w:rsidP="00676A3D">
      <w:pPr>
        <w:pStyle w:val="ListParagraph"/>
        <w:numPr>
          <w:ilvl w:val="0"/>
          <w:numId w:val="29"/>
        </w:numPr>
        <w:snapToGrid w:val="0"/>
        <w:spacing w:before="60"/>
      </w:pPr>
      <w:r w:rsidRPr="0094236E">
        <w:t>R</w:t>
      </w:r>
      <w:r w:rsidR="009B5F9F" w:rsidRPr="0094236E">
        <w:t>eview monthly reports as detailed in the Data Quality Plan and Best Practices Guide, and make recommendations accordingly;</w:t>
      </w:r>
    </w:p>
    <w:p w14:paraId="6B90CBFE" w14:textId="415709AE" w:rsidR="00210600" w:rsidRPr="0094236E" w:rsidRDefault="00210600" w:rsidP="00210600">
      <w:pPr>
        <w:pStyle w:val="ListParagraph"/>
        <w:numPr>
          <w:ilvl w:val="0"/>
          <w:numId w:val="29"/>
        </w:numPr>
        <w:snapToGrid w:val="0"/>
        <w:spacing w:before="60"/>
      </w:pPr>
      <w:r w:rsidRPr="0094236E">
        <w:t>R</w:t>
      </w:r>
      <w:r w:rsidR="009B5F9F" w:rsidRPr="0094236E">
        <w:t>eview the</w:t>
      </w:r>
      <w:r w:rsidRPr="0094236E">
        <w:t xml:space="preserve"> MCoC’s</w:t>
      </w:r>
      <w:r w:rsidR="009B5F9F" w:rsidRPr="0094236E">
        <w:t xml:space="preserve"> annual Point-in-Time </w:t>
      </w:r>
      <w:r w:rsidRPr="0094236E">
        <w:t xml:space="preserve">(“PIT”) </w:t>
      </w:r>
      <w:r w:rsidR="009B5F9F" w:rsidRPr="0094236E">
        <w:t xml:space="preserve">count of sheltered and unsheltered persons and the </w:t>
      </w:r>
      <w:r w:rsidRPr="0094236E">
        <w:t xml:space="preserve">MCoC’s </w:t>
      </w:r>
      <w:r w:rsidR="009B5F9F" w:rsidRPr="0094236E">
        <w:t xml:space="preserve">annual Housing Inventory </w:t>
      </w:r>
      <w:r w:rsidRPr="0094236E">
        <w:t xml:space="preserve">Count (“HIC”) </w:t>
      </w:r>
      <w:r w:rsidR="009B5F9F" w:rsidRPr="0094236E">
        <w:t xml:space="preserve">prior to submission to the </w:t>
      </w:r>
      <w:r w:rsidRPr="0094236E">
        <w:t>M</w:t>
      </w:r>
      <w:r w:rsidR="009B5F9F" w:rsidRPr="0094236E">
        <w:t>CoC and HUD;</w:t>
      </w:r>
      <w:r w:rsidRPr="0094236E">
        <w:t xml:space="preserve"> </w:t>
      </w:r>
    </w:p>
    <w:p w14:paraId="647B1FB9" w14:textId="3250D7E3" w:rsidR="00210600" w:rsidRPr="0094236E" w:rsidRDefault="00210600" w:rsidP="00210600">
      <w:pPr>
        <w:pStyle w:val="ListParagraph"/>
        <w:numPr>
          <w:ilvl w:val="0"/>
          <w:numId w:val="29"/>
        </w:numPr>
        <w:snapToGrid w:val="0"/>
        <w:spacing w:before="60"/>
      </w:pPr>
      <w:r w:rsidRPr="0094236E">
        <w:t>Review data obtained through the MCoC annual PIT count of sheltered and unsheltered persons and the MCoC annual HIC of shelter, transitional housing, and permanent supportive housing in the state of Maine;</w:t>
      </w:r>
    </w:p>
    <w:p w14:paraId="447EBF18" w14:textId="06C33E3C" w:rsidR="009B5F9F" w:rsidRPr="0094236E" w:rsidRDefault="009B5F9F" w:rsidP="00210600">
      <w:pPr>
        <w:pStyle w:val="ListParagraph"/>
        <w:numPr>
          <w:ilvl w:val="0"/>
          <w:numId w:val="29"/>
        </w:numPr>
        <w:shd w:val="clear" w:color="auto" w:fill="FFFFFF"/>
        <w:snapToGrid w:val="0"/>
        <w:spacing w:before="60"/>
      </w:pPr>
      <w:r w:rsidRPr="0094236E">
        <w:t xml:space="preserve">Conduct research and reviews of </w:t>
      </w:r>
      <w:r w:rsidRPr="0094236E">
        <w:rPr>
          <w:i/>
        </w:rPr>
        <w:t>Best Practices</w:t>
      </w:r>
      <w:r w:rsidRPr="0094236E">
        <w:t xml:space="preserve"> on data collection methods;</w:t>
      </w:r>
    </w:p>
    <w:p w14:paraId="4ECCD1D5" w14:textId="77777777" w:rsidR="009B5F9F" w:rsidRPr="0094236E" w:rsidRDefault="009B5F9F" w:rsidP="00676A3D">
      <w:pPr>
        <w:pStyle w:val="ListParagraph"/>
        <w:numPr>
          <w:ilvl w:val="0"/>
          <w:numId w:val="29"/>
        </w:numPr>
        <w:snapToGrid w:val="0"/>
        <w:spacing w:before="60"/>
      </w:pPr>
      <w:r w:rsidRPr="0094236E">
        <w:t xml:space="preserve">Evaluate best practices, new guidance, and emerging approaches on data collection, methodology, sharing, and analysis; </w:t>
      </w:r>
    </w:p>
    <w:p w14:paraId="229AC7E0" w14:textId="0867FEFE" w:rsidR="009B5F9F" w:rsidRPr="0094236E" w:rsidRDefault="009B5F9F" w:rsidP="00676A3D">
      <w:pPr>
        <w:pStyle w:val="ListParagraph"/>
        <w:numPr>
          <w:ilvl w:val="0"/>
          <w:numId w:val="29"/>
        </w:numPr>
        <w:snapToGrid w:val="0"/>
        <w:spacing w:before="60"/>
      </w:pPr>
      <w:r w:rsidRPr="0094236E">
        <w:t xml:space="preserve">Review and make recommendations pertaining to HMIS data quality and completeness for all HMIS participating projects within the </w:t>
      </w:r>
      <w:r w:rsidR="005E0FC8" w:rsidRPr="0094236E">
        <w:t>MCoC</w:t>
      </w:r>
      <w:r w:rsidRPr="0094236E">
        <w:t>;</w:t>
      </w:r>
      <w:r w:rsidR="00A31D95" w:rsidRPr="0094236E">
        <w:t xml:space="preserve"> and</w:t>
      </w:r>
    </w:p>
    <w:p w14:paraId="26F29AA4" w14:textId="5599A225" w:rsidR="009B5F9F" w:rsidRPr="0094236E" w:rsidRDefault="009B5F9F" w:rsidP="00676A3D">
      <w:pPr>
        <w:pStyle w:val="ListParagraph"/>
        <w:numPr>
          <w:ilvl w:val="0"/>
          <w:numId w:val="29"/>
        </w:numPr>
        <w:snapToGrid w:val="0"/>
        <w:spacing w:before="60"/>
      </w:pPr>
      <w:r w:rsidRPr="0094236E">
        <w:t xml:space="preserve">Coordinate with the other </w:t>
      </w:r>
      <w:r w:rsidR="00A31D95" w:rsidRPr="0094236E">
        <w:t>s</w:t>
      </w:r>
      <w:r w:rsidRPr="0094236E">
        <w:t xml:space="preserve">tanding </w:t>
      </w:r>
      <w:r w:rsidR="00A31D95" w:rsidRPr="0094236E">
        <w:t>c</w:t>
      </w:r>
      <w:r w:rsidRPr="0094236E">
        <w:t xml:space="preserve">ommittees to ensure that they have the information they need to properly perform their functions; and </w:t>
      </w:r>
    </w:p>
    <w:p w14:paraId="1BBD014C" w14:textId="77777777" w:rsidR="009B5F9F" w:rsidRPr="0094236E" w:rsidRDefault="009B5F9F" w:rsidP="008E17D2">
      <w:pPr>
        <w:tabs>
          <w:tab w:val="left" w:pos="0"/>
        </w:tabs>
        <w:snapToGrid w:val="0"/>
        <w:spacing w:before="240"/>
        <w:ind w:left="360"/>
        <w:rPr>
          <w:b/>
          <w:u w:val="single"/>
        </w:rPr>
      </w:pPr>
      <w:r w:rsidRPr="0094236E">
        <w:rPr>
          <w:b/>
          <w:u w:val="single"/>
        </w:rPr>
        <w:t xml:space="preserve">Section 3: Membership </w:t>
      </w:r>
    </w:p>
    <w:p w14:paraId="3CE7780F" w14:textId="66B34830" w:rsidR="009B5F9F" w:rsidRPr="0094236E" w:rsidRDefault="009B5F9F" w:rsidP="00676A3D">
      <w:pPr>
        <w:pStyle w:val="ListParagraph"/>
        <w:numPr>
          <w:ilvl w:val="0"/>
          <w:numId w:val="30"/>
        </w:numPr>
        <w:snapToGrid w:val="0"/>
        <w:spacing w:before="120"/>
      </w:pPr>
      <w:r w:rsidRPr="0094236E">
        <w:t>The HMIS Data Committee</w:t>
      </w:r>
      <w:r w:rsidRPr="0094236E">
        <w:rPr>
          <w:b/>
          <w:bCs/>
        </w:rPr>
        <w:t xml:space="preserve"> </w:t>
      </w:r>
      <w:r w:rsidRPr="0094236E">
        <w:t xml:space="preserve">consists of members of the </w:t>
      </w:r>
      <w:r w:rsidR="005E0FC8" w:rsidRPr="0094236E">
        <w:t>MCoC</w:t>
      </w:r>
      <w:r w:rsidRPr="0094236E">
        <w:t xml:space="preserve"> and the HMIS Lead Agency.</w:t>
      </w:r>
    </w:p>
    <w:p w14:paraId="16F59AD0" w14:textId="06E55094" w:rsidR="009B5F9F" w:rsidRPr="0094236E" w:rsidRDefault="009B5F9F" w:rsidP="00676A3D">
      <w:pPr>
        <w:pStyle w:val="ListParagraph"/>
        <w:numPr>
          <w:ilvl w:val="0"/>
          <w:numId w:val="30"/>
        </w:numPr>
        <w:snapToGrid w:val="0"/>
        <w:spacing w:before="60"/>
      </w:pPr>
      <w:r w:rsidRPr="0094236E">
        <w:rPr>
          <w:shd w:val="clear" w:color="auto" w:fill="FFFFFF"/>
        </w:rPr>
        <w:t xml:space="preserve">Membership will be advertised and promoted to add members to the </w:t>
      </w:r>
      <w:r w:rsidR="00A31D95" w:rsidRPr="0094236E">
        <w:rPr>
          <w:shd w:val="clear" w:color="auto" w:fill="FFFFFF"/>
        </w:rPr>
        <w:t>C</w:t>
      </w:r>
      <w:r w:rsidRPr="0094236E">
        <w:rPr>
          <w:shd w:val="clear" w:color="auto" w:fill="FFFFFF"/>
        </w:rPr>
        <w:t>ommittee</w:t>
      </w:r>
      <w:r w:rsidR="00A31D95" w:rsidRPr="0094236E">
        <w:rPr>
          <w:shd w:val="clear" w:color="auto" w:fill="FFFFFF"/>
        </w:rPr>
        <w:t xml:space="preserve"> as needed</w:t>
      </w:r>
      <w:r w:rsidRPr="0094236E">
        <w:rPr>
          <w:shd w:val="clear" w:color="auto" w:fill="FFFFFF"/>
        </w:rPr>
        <w:t xml:space="preserve">. </w:t>
      </w:r>
    </w:p>
    <w:p w14:paraId="21930867" w14:textId="2650E9E6" w:rsidR="00A31D95" w:rsidRPr="0094236E" w:rsidRDefault="001919AB" w:rsidP="00A31D95">
      <w:pPr>
        <w:pStyle w:val="ListParagraph"/>
        <w:numPr>
          <w:ilvl w:val="0"/>
          <w:numId w:val="30"/>
        </w:numPr>
        <w:rPr>
          <w:shd w:val="clear" w:color="auto" w:fill="FFFFFF"/>
        </w:rPr>
      </w:pPr>
      <w:r w:rsidRPr="0094236E">
        <w:rPr>
          <w:shd w:val="clear" w:color="auto" w:fill="FFFFFF"/>
        </w:rPr>
        <w:t>Membership may include, but is not limited to, representatives from: MaineHousing and MCoC funded agencies. Include at least one member of MaineHousing, as MaineHousing is also the statewide HMIS Lead Agency</w:t>
      </w:r>
      <w:r w:rsidR="000432F1" w:rsidRPr="0094236E">
        <w:rPr>
          <w:shd w:val="clear" w:color="auto" w:fill="FFFFFF"/>
        </w:rPr>
        <w:t>.</w:t>
      </w:r>
    </w:p>
    <w:p w14:paraId="3E524AC7" w14:textId="0929F5DF" w:rsidR="009B5F9F" w:rsidRPr="0094236E" w:rsidRDefault="009B5F9F" w:rsidP="005637BA">
      <w:pPr>
        <w:pStyle w:val="ListParagraph"/>
        <w:numPr>
          <w:ilvl w:val="0"/>
          <w:numId w:val="30"/>
        </w:numPr>
        <w:snapToGrid w:val="0"/>
        <w:spacing w:before="60"/>
      </w:pPr>
      <w:r w:rsidRPr="0094236E">
        <w:rPr>
          <w:shd w:val="clear" w:color="auto" w:fill="FFFFFF"/>
        </w:rPr>
        <w:t xml:space="preserve">All members must comply with the </w:t>
      </w:r>
      <w:r w:rsidRPr="0094236E">
        <w:rPr>
          <w:i/>
          <w:shd w:val="clear" w:color="auto" w:fill="FFFFFF"/>
        </w:rPr>
        <w:t>Conflict of Interest</w:t>
      </w:r>
      <w:r w:rsidRPr="0094236E">
        <w:rPr>
          <w:shd w:val="clear" w:color="auto" w:fill="FFFFFF"/>
        </w:rPr>
        <w:t xml:space="preserve"> </w:t>
      </w:r>
      <w:r w:rsidR="00A31D95" w:rsidRPr="0094236E">
        <w:rPr>
          <w:i/>
          <w:shd w:val="clear" w:color="auto" w:fill="FFFFFF"/>
        </w:rPr>
        <w:t>P</w:t>
      </w:r>
      <w:r w:rsidRPr="0094236E">
        <w:rPr>
          <w:i/>
          <w:shd w:val="clear" w:color="auto" w:fill="FFFFFF"/>
        </w:rPr>
        <w:t>olicy</w:t>
      </w:r>
      <w:r w:rsidRPr="0094236E">
        <w:rPr>
          <w:shd w:val="clear" w:color="auto" w:fill="FFFFFF"/>
        </w:rPr>
        <w:t xml:space="preserve"> of the </w:t>
      </w:r>
      <w:r w:rsidR="005E0FC8" w:rsidRPr="0094236E">
        <w:rPr>
          <w:shd w:val="clear" w:color="auto" w:fill="FFFFFF"/>
        </w:rPr>
        <w:t>MCoC</w:t>
      </w:r>
      <w:r w:rsidRPr="0094236E">
        <w:rPr>
          <w:shd w:val="clear" w:color="auto" w:fill="FFFFFF"/>
        </w:rPr>
        <w:t>.</w:t>
      </w:r>
    </w:p>
    <w:p w14:paraId="760B8536" w14:textId="29CA3345" w:rsidR="009B5F9F" w:rsidRPr="0094236E" w:rsidRDefault="009B5F9F" w:rsidP="00676A3D">
      <w:pPr>
        <w:pStyle w:val="ListParagraph"/>
        <w:numPr>
          <w:ilvl w:val="0"/>
          <w:numId w:val="30"/>
        </w:numPr>
        <w:snapToGrid w:val="0"/>
        <w:spacing w:before="60"/>
        <w:rPr>
          <w:b/>
          <w:u w:val="single"/>
        </w:rPr>
      </w:pPr>
      <w:r w:rsidRPr="0094236E">
        <w:rPr>
          <w:shd w:val="clear" w:color="auto" w:fill="FFFFFF"/>
        </w:rPr>
        <w:t xml:space="preserve">The </w:t>
      </w:r>
      <w:r w:rsidR="00A31D95" w:rsidRPr="0094236E">
        <w:rPr>
          <w:shd w:val="clear" w:color="auto" w:fill="FFFFFF"/>
        </w:rPr>
        <w:t xml:space="preserve">HMIS Data </w:t>
      </w:r>
      <w:r w:rsidRPr="0094236E">
        <w:rPr>
          <w:shd w:val="clear" w:color="auto" w:fill="FFFFFF"/>
        </w:rPr>
        <w:t>Committee Chair/s will be elected by members</w:t>
      </w:r>
      <w:r w:rsidR="00A31D95" w:rsidRPr="0094236E">
        <w:rPr>
          <w:shd w:val="clear" w:color="auto" w:fill="FFFFFF"/>
        </w:rPr>
        <w:t xml:space="preserve"> of the Committee</w:t>
      </w:r>
      <w:r w:rsidRPr="0094236E">
        <w:rPr>
          <w:shd w:val="clear" w:color="auto" w:fill="FFFFFF"/>
        </w:rPr>
        <w:t xml:space="preserve">. </w:t>
      </w:r>
    </w:p>
    <w:p w14:paraId="7B4C9CC3" w14:textId="77777777" w:rsidR="00C0205D" w:rsidRPr="0094236E" w:rsidRDefault="00C0205D" w:rsidP="008E17D2">
      <w:pPr>
        <w:snapToGrid w:val="0"/>
        <w:spacing w:before="240"/>
        <w:rPr>
          <w:b/>
          <w:u w:val="single"/>
        </w:rPr>
      </w:pPr>
    </w:p>
    <w:p w14:paraId="33026F6A" w14:textId="3FEE1C6D" w:rsidR="009B5F9F" w:rsidRPr="0094236E" w:rsidRDefault="009B5F9F" w:rsidP="008E17D2">
      <w:pPr>
        <w:snapToGrid w:val="0"/>
        <w:spacing w:before="240"/>
        <w:rPr>
          <w:b/>
          <w:u w:val="single"/>
        </w:rPr>
      </w:pPr>
      <w:r w:rsidRPr="0094236E">
        <w:rPr>
          <w:b/>
          <w:u w:val="single"/>
        </w:rPr>
        <w:lastRenderedPageBreak/>
        <w:t xml:space="preserve">Section 4: Meetings </w:t>
      </w:r>
    </w:p>
    <w:p w14:paraId="7F7906A7" w14:textId="77777777" w:rsidR="009B5F9F" w:rsidRPr="0094236E" w:rsidRDefault="009B5F9F" w:rsidP="00676A3D">
      <w:pPr>
        <w:pStyle w:val="ListParagraph"/>
        <w:numPr>
          <w:ilvl w:val="0"/>
          <w:numId w:val="31"/>
        </w:numPr>
        <w:snapToGrid w:val="0"/>
        <w:spacing w:before="120"/>
      </w:pPr>
      <w:r w:rsidRPr="0094236E">
        <w:t>Meetings are monthly, as needed.</w:t>
      </w:r>
    </w:p>
    <w:p w14:paraId="61012A01" w14:textId="77777777" w:rsidR="009B5F9F" w:rsidRPr="0094236E" w:rsidRDefault="009B5F9F" w:rsidP="008E17D2">
      <w:pPr>
        <w:snapToGrid w:val="0"/>
        <w:spacing w:before="240"/>
        <w:rPr>
          <w:b/>
          <w:bCs/>
          <w:u w:val="single"/>
        </w:rPr>
      </w:pPr>
      <w:r w:rsidRPr="0094236E">
        <w:rPr>
          <w:b/>
          <w:u w:val="single"/>
        </w:rPr>
        <w:t>Section 5</w:t>
      </w:r>
      <w:r w:rsidRPr="0094236E">
        <w:rPr>
          <w:b/>
          <w:bCs/>
          <w:u w:val="single"/>
        </w:rPr>
        <w:t xml:space="preserve">: Resources </w:t>
      </w:r>
    </w:p>
    <w:p w14:paraId="04B55397" w14:textId="77777777" w:rsidR="009B5F9F" w:rsidRPr="0094236E" w:rsidRDefault="009B5F9F" w:rsidP="00CB64DE">
      <w:pPr>
        <w:pStyle w:val="ListParagraph"/>
        <w:numPr>
          <w:ilvl w:val="0"/>
          <w:numId w:val="84"/>
        </w:numPr>
        <w:snapToGrid w:val="0"/>
        <w:spacing w:before="120"/>
      </w:pPr>
      <w:r w:rsidRPr="0094236E">
        <w:t>The HMIS Data Committee</w:t>
      </w:r>
      <w:r w:rsidRPr="0094236E">
        <w:rPr>
          <w:b/>
          <w:bCs/>
        </w:rPr>
        <w:t xml:space="preserve"> </w:t>
      </w:r>
      <w:r w:rsidRPr="0094236E">
        <w:t>requires the following resources:</w:t>
      </w:r>
    </w:p>
    <w:p w14:paraId="3B54788F" w14:textId="46733692" w:rsidR="009B5F9F" w:rsidRPr="0094236E" w:rsidRDefault="009B5F9F" w:rsidP="00926192">
      <w:pPr>
        <w:snapToGrid w:val="0"/>
        <w:spacing w:before="120"/>
        <w:ind w:left="720"/>
      </w:pPr>
      <w:r w:rsidRPr="0094236E">
        <w:t>MCoC system and project data, including ESG and non-</w:t>
      </w:r>
      <w:r w:rsidR="00A31D95" w:rsidRPr="0094236E">
        <w:t>M</w:t>
      </w:r>
      <w:r w:rsidRPr="0094236E">
        <w:t>CoC HMIS participating programs and HMIS</w:t>
      </w:r>
      <w:r w:rsidR="00A31D95" w:rsidRPr="0094236E">
        <w:t>-</w:t>
      </w:r>
      <w:r w:rsidRPr="0094236E">
        <w:t>related issues.</w:t>
      </w:r>
      <w:r w:rsidR="00176CE9" w:rsidRPr="0094236E">
        <w:t xml:space="preserve"> </w:t>
      </w:r>
    </w:p>
    <w:p w14:paraId="32A1E256" w14:textId="77777777" w:rsidR="009B5F9F" w:rsidRPr="0094236E" w:rsidRDefault="009B5F9F" w:rsidP="008E17D2">
      <w:pPr>
        <w:snapToGrid w:val="0"/>
        <w:spacing w:before="240"/>
        <w:rPr>
          <w:b/>
          <w:u w:val="single"/>
        </w:rPr>
      </w:pPr>
      <w:r w:rsidRPr="0094236E">
        <w:rPr>
          <w:b/>
          <w:u w:val="single"/>
        </w:rPr>
        <w:t xml:space="preserve">Section 6: Communication </w:t>
      </w:r>
    </w:p>
    <w:p w14:paraId="0774D5A9" w14:textId="4D01682A" w:rsidR="009B5F9F" w:rsidRPr="0094236E" w:rsidRDefault="009B5F9F" w:rsidP="006B7A22">
      <w:pPr>
        <w:pStyle w:val="ListParagraph"/>
        <w:numPr>
          <w:ilvl w:val="0"/>
          <w:numId w:val="33"/>
        </w:numPr>
        <w:snapToGrid w:val="0"/>
        <w:spacing w:before="120"/>
      </w:pPr>
      <w:r w:rsidRPr="0094236E">
        <w:t xml:space="preserve">The </w:t>
      </w:r>
      <w:r w:rsidR="006B7A22" w:rsidRPr="0094236E">
        <w:t xml:space="preserve">HMIS Data </w:t>
      </w:r>
      <w:r w:rsidRPr="0094236E">
        <w:t>Committee should be notified at least one month before all HUD</w:t>
      </w:r>
      <w:r w:rsidR="006B7A22" w:rsidRPr="0094236E">
        <w:t>-</w:t>
      </w:r>
      <w:r w:rsidRPr="0094236E">
        <w:t>mandated reports are due.</w:t>
      </w:r>
    </w:p>
    <w:p w14:paraId="283574C2" w14:textId="4A05E707" w:rsidR="009B5F9F" w:rsidRPr="0094236E" w:rsidRDefault="009B5F9F" w:rsidP="006B7A22">
      <w:pPr>
        <w:pStyle w:val="ListParagraph"/>
        <w:numPr>
          <w:ilvl w:val="0"/>
          <w:numId w:val="33"/>
        </w:numPr>
        <w:snapToGrid w:val="0"/>
        <w:spacing w:before="60"/>
      </w:pPr>
      <w:r w:rsidRPr="0094236E">
        <w:t xml:space="preserve">The </w:t>
      </w:r>
      <w:r w:rsidR="006B7A22" w:rsidRPr="0094236E">
        <w:t xml:space="preserve">HMIS Data </w:t>
      </w:r>
      <w:r w:rsidRPr="0094236E">
        <w:t>Committee will review and share information regarding: MCoC system and project data, including ESG and non-CoC HMIS participating programs, and HMIS related issues.</w:t>
      </w:r>
      <w:r w:rsidR="00176CE9" w:rsidRPr="0094236E">
        <w:t xml:space="preserve"> </w:t>
      </w:r>
    </w:p>
    <w:p w14:paraId="25CD1171" w14:textId="70902B3B" w:rsidR="009B5F9F" w:rsidRPr="0094236E" w:rsidRDefault="009B5F9F" w:rsidP="00676A3D">
      <w:pPr>
        <w:pStyle w:val="ListParagraph"/>
        <w:numPr>
          <w:ilvl w:val="0"/>
          <w:numId w:val="33"/>
        </w:numPr>
        <w:snapToGrid w:val="0"/>
        <w:spacing w:before="60"/>
      </w:pPr>
      <w:r w:rsidRPr="0094236E">
        <w:t xml:space="preserve">The HMIS Data Committee will communicate with the </w:t>
      </w:r>
      <w:r w:rsidR="00FD7EA0" w:rsidRPr="0094236E">
        <w:t>MCoC</w:t>
      </w:r>
      <w:r w:rsidRPr="0094236E">
        <w:t xml:space="preserve"> and/or </w:t>
      </w:r>
      <w:r w:rsidR="00FD7EA0" w:rsidRPr="0094236E">
        <w:t xml:space="preserve">the </w:t>
      </w:r>
      <w:r w:rsidR="003705E5" w:rsidRPr="0094236E">
        <w:t>Board as</w:t>
      </w:r>
      <w:r w:rsidRPr="0094236E">
        <w:t xml:space="preserve"> needed.</w:t>
      </w:r>
    </w:p>
    <w:p w14:paraId="4722E328" w14:textId="0E21A0B0" w:rsidR="009B5F9F" w:rsidRPr="0094236E" w:rsidRDefault="009B5F9F" w:rsidP="00676A3D">
      <w:pPr>
        <w:numPr>
          <w:ilvl w:val="0"/>
          <w:numId w:val="33"/>
        </w:numPr>
        <w:snapToGrid w:val="0"/>
        <w:spacing w:before="60"/>
      </w:pPr>
      <w:r w:rsidRPr="0094236E">
        <w:rPr>
          <w:bCs/>
        </w:rPr>
        <w:t>Other suggestions or recommendations will be documented and submitted to the MCoC or the Board</w:t>
      </w:r>
      <w:r w:rsidR="00FC5013" w:rsidRPr="0094236E">
        <w:rPr>
          <w:bCs/>
        </w:rPr>
        <w:t>,</w:t>
      </w:r>
      <w:r w:rsidRPr="0094236E">
        <w:rPr>
          <w:bCs/>
        </w:rPr>
        <w:t xml:space="preserve"> as relevant. </w:t>
      </w:r>
    </w:p>
    <w:p w14:paraId="20715DD5" w14:textId="77777777" w:rsidR="009B5F9F" w:rsidRPr="0094236E" w:rsidRDefault="009B5F9F" w:rsidP="009B5F9F">
      <w:pPr>
        <w:snapToGrid w:val="0"/>
        <w:spacing w:before="120"/>
      </w:pPr>
    </w:p>
    <w:p w14:paraId="38298839" w14:textId="1E66D2F3" w:rsidR="009B5F9F" w:rsidRPr="0094236E" w:rsidRDefault="009B5F9F" w:rsidP="009B5F9F">
      <w:pPr>
        <w:snapToGrid w:val="0"/>
        <w:spacing w:before="120"/>
        <w:rPr>
          <w:b/>
          <w:bCs/>
        </w:rPr>
      </w:pPr>
    </w:p>
    <w:p w14:paraId="69B78174" w14:textId="77777777" w:rsidR="009B5F9F" w:rsidRPr="0094236E" w:rsidRDefault="009B5F9F" w:rsidP="009B5F9F">
      <w:pPr>
        <w:snapToGrid w:val="0"/>
        <w:spacing w:before="120"/>
        <w:rPr>
          <w:b/>
          <w:bCs/>
        </w:rPr>
      </w:pPr>
    </w:p>
    <w:p w14:paraId="2C5BD65D" w14:textId="77777777" w:rsidR="009B5F9F" w:rsidRPr="0094236E" w:rsidRDefault="009B5F9F" w:rsidP="009B5F9F"/>
    <w:p w14:paraId="266EE19F" w14:textId="06D24D62" w:rsidR="009B5F9F" w:rsidRPr="0094236E" w:rsidRDefault="009B5F9F">
      <w:pPr>
        <w:rPr>
          <w:b/>
          <w:bCs/>
        </w:rPr>
      </w:pPr>
      <w:r w:rsidRPr="0094236E">
        <w:rPr>
          <w:b/>
          <w:bCs/>
        </w:rPr>
        <w:br w:type="page"/>
      </w:r>
    </w:p>
    <w:p w14:paraId="4FAD2943" w14:textId="77777777" w:rsidR="00B2322E" w:rsidRPr="0094236E" w:rsidRDefault="009B5F9F" w:rsidP="009B5F9F">
      <w:pPr>
        <w:snapToGrid w:val="0"/>
        <w:spacing w:before="40"/>
        <w:rPr>
          <w:b/>
          <w:bCs/>
          <w:sz w:val="28"/>
          <w:szCs w:val="28"/>
        </w:rPr>
      </w:pPr>
      <w:r w:rsidRPr="0094236E">
        <w:rPr>
          <w:b/>
          <w:bCs/>
          <w:sz w:val="28"/>
          <w:szCs w:val="28"/>
        </w:rPr>
        <w:lastRenderedPageBreak/>
        <w:t>Addendum 5:</w:t>
      </w:r>
    </w:p>
    <w:p w14:paraId="55B5F889" w14:textId="77777777" w:rsidR="00B2322E" w:rsidRPr="0094236E" w:rsidRDefault="00B2322E" w:rsidP="00B2322E">
      <w:pPr>
        <w:snapToGrid w:val="0"/>
        <w:spacing w:before="120"/>
        <w:jc w:val="center"/>
        <w:rPr>
          <w:b/>
          <w:bCs/>
          <w:sz w:val="32"/>
          <w:szCs w:val="28"/>
          <w:u w:val="single"/>
        </w:rPr>
      </w:pPr>
      <w:r w:rsidRPr="0094236E">
        <w:rPr>
          <w:b/>
          <w:bCs/>
          <w:sz w:val="32"/>
          <w:szCs w:val="28"/>
          <w:u w:val="single"/>
        </w:rPr>
        <w:t>Maine Continuum of Care</w:t>
      </w:r>
    </w:p>
    <w:p w14:paraId="38F2053A" w14:textId="410C9196" w:rsidR="009B5F9F" w:rsidRPr="0094236E" w:rsidRDefault="009B5F9F" w:rsidP="008E17D2">
      <w:pPr>
        <w:snapToGrid w:val="0"/>
        <w:spacing w:before="40"/>
        <w:jc w:val="center"/>
        <w:rPr>
          <w:b/>
          <w:sz w:val="32"/>
        </w:rPr>
      </w:pPr>
      <w:r w:rsidRPr="0094236E">
        <w:rPr>
          <w:b/>
          <w:sz w:val="32"/>
        </w:rPr>
        <w:t>Resource Committee Charter</w:t>
      </w:r>
    </w:p>
    <w:p w14:paraId="7F97BA24" w14:textId="7ACCF64E" w:rsidR="009B5F9F" w:rsidRPr="0094236E" w:rsidRDefault="009B5F9F" w:rsidP="009B5F9F">
      <w:pPr>
        <w:snapToGrid w:val="0"/>
        <w:spacing w:before="40"/>
        <w:rPr>
          <w:b/>
          <w:bCs/>
        </w:rPr>
      </w:pPr>
    </w:p>
    <w:p w14:paraId="607D3BA4" w14:textId="77777777" w:rsidR="009B5F9F" w:rsidRPr="0094236E" w:rsidRDefault="009B5F9F" w:rsidP="009B5F9F">
      <w:pPr>
        <w:snapToGrid w:val="0"/>
        <w:spacing w:before="120"/>
        <w:rPr>
          <w:b/>
          <w:u w:val="single"/>
        </w:rPr>
      </w:pPr>
      <w:r w:rsidRPr="0094236E">
        <w:rPr>
          <w:b/>
          <w:u w:val="single"/>
        </w:rPr>
        <w:t xml:space="preserve">Section 1. Purpose </w:t>
      </w:r>
    </w:p>
    <w:p w14:paraId="3F65F106" w14:textId="13113F61" w:rsidR="009B5F9F" w:rsidRPr="0094236E" w:rsidRDefault="009B5F9F" w:rsidP="009B5F9F">
      <w:pPr>
        <w:pStyle w:val="BodyText"/>
        <w:snapToGrid w:val="0"/>
        <w:spacing w:before="120"/>
      </w:pPr>
      <w:r w:rsidRPr="0094236E">
        <w:t xml:space="preserve">The Resource Committee engages the community and the </w:t>
      </w:r>
      <w:r w:rsidR="00B2322E" w:rsidRPr="0094236E">
        <w:t>Maine Continuum of Care (“</w:t>
      </w:r>
      <w:r w:rsidRPr="0094236E">
        <w:t>MCoC</w:t>
      </w:r>
      <w:r w:rsidR="00B2322E" w:rsidRPr="0094236E">
        <w:t>”)</w:t>
      </w:r>
      <w:r w:rsidRPr="0094236E">
        <w:t xml:space="preserve"> </w:t>
      </w:r>
      <w:r w:rsidR="00FD7EA0" w:rsidRPr="0094236E">
        <w:t>Members</w:t>
      </w:r>
      <w:r w:rsidRPr="0094236E">
        <w:t>, and collects, organizes, and shares information on homelessness in the state of Maine.</w:t>
      </w:r>
    </w:p>
    <w:p w14:paraId="44DC42FA" w14:textId="77777777" w:rsidR="009B5F9F" w:rsidRPr="0094236E" w:rsidRDefault="009B5F9F" w:rsidP="008E17D2">
      <w:pPr>
        <w:snapToGrid w:val="0"/>
        <w:spacing w:before="240"/>
        <w:rPr>
          <w:b/>
          <w:u w:val="single"/>
        </w:rPr>
      </w:pPr>
      <w:r w:rsidRPr="0094236E">
        <w:rPr>
          <w:b/>
          <w:u w:val="single"/>
        </w:rPr>
        <w:t xml:space="preserve">Section 2. Responsibilities </w:t>
      </w:r>
    </w:p>
    <w:p w14:paraId="51025BD1" w14:textId="77777777" w:rsidR="009B5F9F" w:rsidRPr="0094236E" w:rsidRDefault="009B5F9F" w:rsidP="009B5F9F">
      <w:pPr>
        <w:pStyle w:val="BodyText"/>
        <w:snapToGrid w:val="0"/>
        <w:spacing w:before="120"/>
        <w:ind w:left="360" w:hanging="360"/>
        <w:rPr>
          <w:i/>
        </w:rPr>
      </w:pPr>
      <w:r w:rsidRPr="0094236E">
        <w:rPr>
          <w:i/>
        </w:rPr>
        <w:t>The Resource Committee exists to:</w:t>
      </w:r>
    </w:p>
    <w:p w14:paraId="55353758" w14:textId="70019705" w:rsidR="00E93B2B" w:rsidRPr="0094236E" w:rsidRDefault="009B5F9F" w:rsidP="00676A3D">
      <w:pPr>
        <w:numPr>
          <w:ilvl w:val="0"/>
          <w:numId w:val="13"/>
        </w:numPr>
        <w:tabs>
          <w:tab w:val="left" w:pos="0"/>
        </w:tabs>
        <w:snapToGrid w:val="0"/>
        <w:spacing w:before="120"/>
      </w:pPr>
      <w:r w:rsidRPr="0094236E">
        <w:t xml:space="preserve">Work to </w:t>
      </w:r>
      <w:r w:rsidR="00E93B2B" w:rsidRPr="0094236E">
        <w:t xml:space="preserve">recruit new members to the MCoC through various organizations, </w:t>
      </w:r>
      <w:r w:rsidR="00FD7EA0" w:rsidRPr="0094236E">
        <w:t>Regional</w:t>
      </w:r>
      <w:r w:rsidR="00E93B2B" w:rsidRPr="0094236E">
        <w:t xml:space="preserve"> </w:t>
      </w:r>
      <w:r w:rsidR="00B2322E" w:rsidRPr="0094236E">
        <w:t xml:space="preserve">Homeless </w:t>
      </w:r>
      <w:r w:rsidR="00FD7EA0" w:rsidRPr="0094236E">
        <w:t>Councils</w:t>
      </w:r>
      <w:r w:rsidR="00E93B2B" w:rsidRPr="0094236E">
        <w:t>, share</w:t>
      </w:r>
      <w:r w:rsidR="00B2322E" w:rsidRPr="0094236E">
        <w:t>d</w:t>
      </w:r>
      <w:r w:rsidR="00E93B2B" w:rsidRPr="0094236E">
        <w:t xml:space="preserve"> by email and post</w:t>
      </w:r>
      <w:r w:rsidR="00B2322E" w:rsidRPr="0094236E">
        <w:t>ed on the MCoC website, mainehomelessplanning.org</w:t>
      </w:r>
      <w:r w:rsidR="00E93B2B" w:rsidRPr="0094236E">
        <w:t>, annually.</w:t>
      </w:r>
      <w:r w:rsidR="00176CE9" w:rsidRPr="0094236E">
        <w:t xml:space="preserve"> </w:t>
      </w:r>
    </w:p>
    <w:p w14:paraId="62894973" w14:textId="080B8ECF" w:rsidR="009B5F9F" w:rsidRPr="0094236E" w:rsidRDefault="00E93B2B" w:rsidP="00676A3D">
      <w:pPr>
        <w:numPr>
          <w:ilvl w:val="0"/>
          <w:numId w:val="13"/>
        </w:numPr>
        <w:tabs>
          <w:tab w:val="left" w:pos="0"/>
        </w:tabs>
        <w:snapToGrid w:val="0"/>
        <w:spacing w:before="120"/>
      </w:pPr>
      <w:r w:rsidRPr="0094236E">
        <w:t>O</w:t>
      </w:r>
      <w:r w:rsidR="009B5F9F" w:rsidRPr="0094236E">
        <w:t xml:space="preserve">rient new members to MCoC and its </w:t>
      </w:r>
      <w:r w:rsidR="00FD7EA0" w:rsidRPr="0094236E">
        <w:t>committees</w:t>
      </w:r>
      <w:r w:rsidR="009B5F9F" w:rsidRPr="0094236E">
        <w:t>.</w:t>
      </w:r>
    </w:p>
    <w:p w14:paraId="4CECEC39" w14:textId="3E725592" w:rsidR="00B2322E" w:rsidRPr="0094236E" w:rsidRDefault="009B5F9F" w:rsidP="00676A3D">
      <w:pPr>
        <w:numPr>
          <w:ilvl w:val="0"/>
          <w:numId w:val="13"/>
        </w:numPr>
        <w:tabs>
          <w:tab w:val="left" w:pos="0"/>
        </w:tabs>
        <w:snapToGrid w:val="0"/>
        <w:spacing w:before="60"/>
      </w:pPr>
      <w:r w:rsidRPr="0094236E">
        <w:t xml:space="preserve">Plan and implement training and education opportunities for </w:t>
      </w:r>
      <w:r w:rsidR="00B2322E" w:rsidRPr="0094236E">
        <w:t xml:space="preserve">MCoC </w:t>
      </w:r>
      <w:r w:rsidR="00FD7EA0" w:rsidRPr="0094236E">
        <w:t>Members</w:t>
      </w:r>
      <w:r w:rsidRPr="0094236E">
        <w:t xml:space="preserve"> and other </w:t>
      </w:r>
      <w:r w:rsidR="00B2322E" w:rsidRPr="0094236E">
        <w:t xml:space="preserve">community </w:t>
      </w:r>
      <w:r w:rsidRPr="0094236E">
        <w:t>providers.</w:t>
      </w:r>
    </w:p>
    <w:p w14:paraId="47D3A987" w14:textId="7FE3BFA1" w:rsidR="009B5F9F" w:rsidRPr="0094236E" w:rsidRDefault="009B5F9F" w:rsidP="00676A3D">
      <w:pPr>
        <w:numPr>
          <w:ilvl w:val="0"/>
          <w:numId w:val="13"/>
        </w:numPr>
        <w:tabs>
          <w:tab w:val="left" w:pos="0"/>
        </w:tabs>
        <w:snapToGrid w:val="0"/>
        <w:spacing w:before="60"/>
      </w:pPr>
      <w:r w:rsidRPr="0094236E">
        <w:t xml:space="preserve">Assist with the development of resources that aid in the understanding of the MCoC and its functions to include providing an orientation to new MCoC </w:t>
      </w:r>
      <w:r w:rsidR="00FD7EA0" w:rsidRPr="0094236E">
        <w:t>Members</w:t>
      </w:r>
      <w:r w:rsidR="00B2322E" w:rsidRPr="0094236E">
        <w:t>,</w:t>
      </w:r>
      <w:r w:rsidRPr="0094236E">
        <w:t xml:space="preserve"> as applicable.</w:t>
      </w:r>
      <w:r w:rsidR="00176CE9" w:rsidRPr="0094236E">
        <w:t xml:space="preserve"> </w:t>
      </w:r>
    </w:p>
    <w:p w14:paraId="1E1B7756" w14:textId="5F3B8AE2" w:rsidR="009B5F9F" w:rsidRPr="0094236E" w:rsidRDefault="009B5F9F" w:rsidP="00676A3D">
      <w:pPr>
        <w:numPr>
          <w:ilvl w:val="0"/>
          <w:numId w:val="13"/>
        </w:numPr>
        <w:tabs>
          <w:tab w:val="left" w:pos="0"/>
        </w:tabs>
        <w:snapToGrid w:val="0"/>
        <w:spacing w:before="60"/>
      </w:pPr>
      <w:r w:rsidRPr="0094236E">
        <w:t xml:space="preserve">Engage with the community and support local initiatives to reduce and end homelessness throughout </w:t>
      </w:r>
      <w:r w:rsidR="00FD7EA0" w:rsidRPr="0094236E">
        <w:t>Maine</w:t>
      </w:r>
      <w:r w:rsidRPr="0094236E">
        <w:t xml:space="preserve">, particularly in our rural communities. </w:t>
      </w:r>
    </w:p>
    <w:p w14:paraId="1EBDE92C" w14:textId="38241CD4" w:rsidR="009B5F9F" w:rsidRPr="0094236E" w:rsidRDefault="009B5F9F" w:rsidP="00676A3D">
      <w:pPr>
        <w:numPr>
          <w:ilvl w:val="0"/>
          <w:numId w:val="13"/>
        </w:numPr>
        <w:tabs>
          <w:tab w:val="left" w:pos="0"/>
        </w:tabs>
        <w:snapToGrid w:val="0"/>
        <w:spacing w:before="60"/>
      </w:pPr>
      <w:r w:rsidRPr="0094236E">
        <w:t xml:space="preserve">Seek to educate and inform MCoC </w:t>
      </w:r>
      <w:r w:rsidR="00B2322E" w:rsidRPr="0094236E">
        <w:t>M</w:t>
      </w:r>
      <w:r w:rsidRPr="0094236E">
        <w:t>ember</w:t>
      </w:r>
      <w:r w:rsidR="000432F1" w:rsidRPr="0094236E">
        <w:t>s</w:t>
      </w:r>
      <w:r w:rsidRPr="0094236E">
        <w:t xml:space="preserve"> </w:t>
      </w:r>
      <w:r w:rsidR="000432F1" w:rsidRPr="0094236E">
        <w:t>(</w:t>
      </w:r>
      <w:r w:rsidR="00FD7EA0" w:rsidRPr="0094236E">
        <w:t>Agencies</w:t>
      </w:r>
      <w:r w:rsidR="00B2322E" w:rsidRPr="0094236E">
        <w:t xml:space="preserve">, </w:t>
      </w:r>
      <w:r w:rsidR="001919AB" w:rsidRPr="0094236E">
        <w:t>Association</w:t>
      </w:r>
      <w:r w:rsidR="00B2322E" w:rsidRPr="0094236E">
        <w:t xml:space="preserve">, and </w:t>
      </w:r>
      <w:r w:rsidR="001919AB" w:rsidRPr="0094236E">
        <w:t>Individuals</w:t>
      </w:r>
      <w:r w:rsidR="000432F1" w:rsidRPr="0094236E">
        <w:t>)</w:t>
      </w:r>
      <w:r w:rsidR="00B2322E" w:rsidRPr="0094236E">
        <w:t xml:space="preserve">, as well as </w:t>
      </w:r>
      <w:r w:rsidRPr="0094236E">
        <w:t xml:space="preserve">the general public on issues regarding homelessness, </w:t>
      </w:r>
      <w:r w:rsidR="00FD7EA0" w:rsidRPr="0094236E">
        <w:t>including</w:t>
      </w:r>
      <w:r w:rsidRPr="0094236E">
        <w:t xml:space="preserve"> availability and access to mainstream and other resources</w:t>
      </w:r>
      <w:r w:rsidR="00B2322E" w:rsidRPr="0094236E">
        <w:t xml:space="preserve">, as </w:t>
      </w:r>
      <w:r w:rsidRPr="0094236E">
        <w:t>applicable.</w:t>
      </w:r>
    </w:p>
    <w:p w14:paraId="76A70909" w14:textId="3AC60644" w:rsidR="009B5F9F" w:rsidRPr="0094236E" w:rsidRDefault="009B5F9F" w:rsidP="00676A3D">
      <w:pPr>
        <w:numPr>
          <w:ilvl w:val="0"/>
          <w:numId w:val="13"/>
        </w:numPr>
        <w:tabs>
          <w:tab w:val="left" w:pos="0"/>
        </w:tabs>
        <w:snapToGrid w:val="0"/>
        <w:spacing w:before="60"/>
      </w:pPr>
      <w:r w:rsidRPr="0094236E">
        <w:t xml:space="preserve">Involve, engage, and educate the broader public on issues of homelessness as pertains to MCoC planning activities, </w:t>
      </w:r>
      <w:r w:rsidR="00B2322E" w:rsidRPr="0094236E">
        <w:t xml:space="preserve">as </w:t>
      </w:r>
      <w:r w:rsidRPr="0094236E">
        <w:t>applicable.</w:t>
      </w:r>
      <w:r w:rsidR="00176CE9" w:rsidRPr="0094236E">
        <w:t xml:space="preserve"> </w:t>
      </w:r>
      <w:r w:rsidR="00B2322E" w:rsidRPr="0094236E">
        <w:t>(</w:t>
      </w:r>
      <w:r w:rsidRPr="0094236E">
        <w:t>The broader public includes, but is not limited to, private businesses, landlords, law enforcement, educators, citizens, faith-based organizations, and persons who are homeless or were formerly homeless</w:t>
      </w:r>
      <w:r w:rsidR="00B2322E" w:rsidRPr="0094236E">
        <w:t>)</w:t>
      </w:r>
      <w:r w:rsidRPr="0094236E">
        <w:t>.</w:t>
      </w:r>
    </w:p>
    <w:p w14:paraId="01128620" w14:textId="59EB32B2" w:rsidR="009B5F9F" w:rsidRPr="0094236E" w:rsidRDefault="009B5F9F" w:rsidP="00676A3D">
      <w:pPr>
        <w:numPr>
          <w:ilvl w:val="0"/>
          <w:numId w:val="13"/>
        </w:numPr>
        <w:tabs>
          <w:tab w:val="left" w:pos="0"/>
        </w:tabs>
        <w:snapToGrid w:val="0"/>
        <w:spacing w:before="60"/>
      </w:pPr>
      <w:r w:rsidRPr="0094236E">
        <w:t>Plan and organize the</w:t>
      </w:r>
      <w:r w:rsidR="00B2322E" w:rsidRPr="0094236E">
        <w:t xml:space="preserve"> MCoC</w:t>
      </w:r>
      <w:r w:rsidRPr="0094236E">
        <w:t xml:space="preserve"> annual Point in Time (</w:t>
      </w:r>
      <w:r w:rsidR="00B2322E" w:rsidRPr="0094236E">
        <w:t>“</w:t>
      </w:r>
      <w:r w:rsidRPr="0094236E">
        <w:t>PIT</w:t>
      </w:r>
      <w:r w:rsidR="00B2322E" w:rsidRPr="0094236E">
        <w:t>”</w:t>
      </w:r>
      <w:r w:rsidRPr="0094236E">
        <w:t>) count for the MCoC.</w:t>
      </w:r>
      <w:r w:rsidR="00176CE9" w:rsidRPr="0094236E">
        <w:t xml:space="preserve"> </w:t>
      </w:r>
    </w:p>
    <w:p w14:paraId="3EB023CF" w14:textId="77777777" w:rsidR="009B5F9F" w:rsidRPr="0094236E" w:rsidRDefault="009B5F9F" w:rsidP="00676A3D">
      <w:pPr>
        <w:pStyle w:val="ListParagraph"/>
        <w:numPr>
          <w:ilvl w:val="0"/>
          <w:numId w:val="13"/>
        </w:numPr>
        <w:snapToGrid w:val="0"/>
        <w:spacing w:before="60"/>
      </w:pPr>
      <w:r w:rsidRPr="0094236E">
        <w:t>Provide and/or facilitate access to technical assistance, resources, and support related to issues of homelessness in Maine.</w:t>
      </w:r>
    </w:p>
    <w:p w14:paraId="065AA029" w14:textId="1E44202F" w:rsidR="009B5F9F" w:rsidRPr="0094236E" w:rsidRDefault="009B5F9F" w:rsidP="00676A3D">
      <w:pPr>
        <w:pStyle w:val="ListParagraph"/>
        <w:numPr>
          <w:ilvl w:val="0"/>
          <w:numId w:val="13"/>
        </w:numPr>
        <w:snapToGrid w:val="0"/>
        <w:spacing w:before="60"/>
      </w:pPr>
      <w:r w:rsidRPr="0094236E">
        <w:t xml:space="preserve">Identify gaps </w:t>
      </w:r>
      <w:r w:rsidR="00B2322E" w:rsidRPr="0094236E">
        <w:t xml:space="preserve">and needs </w:t>
      </w:r>
      <w:r w:rsidRPr="0094236E">
        <w:t>in resources related to homelessness in Maine and the MCoC</w:t>
      </w:r>
      <w:r w:rsidR="00B2322E" w:rsidRPr="0094236E">
        <w:t>,</w:t>
      </w:r>
      <w:r w:rsidRPr="0094236E">
        <w:t xml:space="preserve"> and seek out answers to questions regarding these gaps</w:t>
      </w:r>
      <w:r w:rsidR="00B2322E" w:rsidRPr="0094236E">
        <w:t xml:space="preserve"> and needs</w:t>
      </w:r>
      <w:r w:rsidRPr="0094236E">
        <w:t>.</w:t>
      </w:r>
    </w:p>
    <w:p w14:paraId="5DBEE94F" w14:textId="77777777" w:rsidR="009B5F9F" w:rsidRPr="0094236E" w:rsidRDefault="009B5F9F" w:rsidP="008E17D2">
      <w:pPr>
        <w:snapToGrid w:val="0"/>
        <w:spacing w:before="240"/>
        <w:rPr>
          <w:b/>
          <w:u w:val="single"/>
        </w:rPr>
      </w:pPr>
      <w:r w:rsidRPr="0094236E">
        <w:rPr>
          <w:b/>
          <w:u w:val="single"/>
        </w:rPr>
        <w:t xml:space="preserve">Section 3: Membership </w:t>
      </w:r>
    </w:p>
    <w:p w14:paraId="0009602F" w14:textId="2F04C842" w:rsidR="009B5F9F" w:rsidRPr="0094236E" w:rsidRDefault="009B5F9F" w:rsidP="00676A3D">
      <w:pPr>
        <w:pStyle w:val="ListParagraph"/>
        <w:numPr>
          <w:ilvl w:val="0"/>
          <w:numId w:val="49"/>
        </w:numPr>
        <w:snapToGrid w:val="0"/>
        <w:spacing w:before="120"/>
      </w:pPr>
      <w:r w:rsidRPr="0094236E">
        <w:t>The Resource Committee</w:t>
      </w:r>
      <w:r w:rsidRPr="0094236E">
        <w:rPr>
          <w:b/>
          <w:bCs/>
        </w:rPr>
        <w:t xml:space="preserve"> </w:t>
      </w:r>
      <w:r w:rsidRPr="0094236E">
        <w:t xml:space="preserve">is comprised of </w:t>
      </w:r>
      <w:r w:rsidR="00FD7EA0" w:rsidRPr="0094236E">
        <w:t>members</w:t>
      </w:r>
      <w:r w:rsidR="00B2322E" w:rsidRPr="0094236E">
        <w:t xml:space="preserve"> of the MCoC and the Collaborative Applicant (“CA”)</w:t>
      </w:r>
      <w:r w:rsidRPr="0094236E">
        <w:t>.</w:t>
      </w:r>
    </w:p>
    <w:p w14:paraId="02BB8E72" w14:textId="06FBC667" w:rsidR="009B5F9F" w:rsidRPr="0094236E" w:rsidRDefault="009B5F9F" w:rsidP="00676A3D">
      <w:pPr>
        <w:pStyle w:val="ListParagraph"/>
        <w:numPr>
          <w:ilvl w:val="0"/>
          <w:numId w:val="49"/>
        </w:numPr>
        <w:snapToGrid w:val="0"/>
        <w:spacing w:before="60"/>
      </w:pPr>
      <w:r w:rsidRPr="0094236E">
        <w:rPr>
          <w:shd w:val="clear" w:color="auto" w:fill="FFFFFF"/>
        </w:rPr>
        <w:t xml:space="preserve">Membership will be advertised and promoted to add members to the </w:t>
      </w:r>
      <w:r w:rsidR="00FD7EA0" w:rsidRPr="0094236E">
        <w:rPr>
          <w:shd w:val="clear" w:color="auto" w:fill="FFFFFF"/>
        </w:rPr>
        <w:t>Committee</w:t>
      </w:r>
      <w:r w:rsidRPr="0094236E">
        <w:rPr>
          <w:shd w:val="clear" w:color="auto" w:fill="FFFFFF"/>
        </w:rPr>
        <w:t xml:space="preserve">. </w:t>
      </w:r>
    </w:p>
    <w:p w14:paraId="705454B3" w14:textId="03F6FF11" w:rsidR="009B5F9F" w:rsidRPr="0094236E" w:rsidRDefault="009B5F9F" w:rsidP="00676A3D">
      <w:pPr>
        <w:pStyle w:val="ListParagraph"/>
        <w:numPr>
          <w:ilvl w:val="0"/>
          <w:numId w:val="49"/>
        </w:numPr>
        <w:snapToGrid w:val="0"/>
        <w:spacing w:before="60"/>
      </w:pPr>
      <w:r w:rsidRPr="0094236E">
        <w:rPr>
          <w:shd w:val="clear" w:color="auto" w:fill="FFFFFF"/>
        </w:rPr>
        <w:t xml:space="preserve">Membership may include, but is not limited to, representatives from: MaineHousing and </w:t>
      </w:r>
      <w:r w:rsidR="005E0FC8" w:rsidRPr="0094236E">
        <w:rPr>
          <w:shd w:val="clear" w:color="auto" w:fill="FFFFFF"/>
        </w:rPr>
        <w:t>MCoC</w:t>
      </w:r>
      <w:r w:rsidR="005637BA" w:rsidRPr="0094236E">
        <w:rPr>
          <w:shd w:val="clear" w:color="auto" w:fill="FFFFFF"/>
        </w:rPr>
        <w:t>-</w:t>
      </w:r>
      <w:r w:rsidRPr="0094236E">
        <w:rPr>
          <w:shd w:val="clear" w:color="auto" w:fill="FFFFFF"/>
        </w:rPr>
        <w:t>funded agencies.</w:t>
      </w:r>
      <w:r w:rsidR="00176CE9" w:rsidRPr="0094236E">
        <w:rPr>
          <w:shd w:val="clear" w:color="auto" w:fill="FFFFFF"/>
        </w:rPr>
        <w:t xml:space="preserve"> </w:t>
      </w:r>
    </w:p>
    <w:p w14:paraId="6E4241BE" w14:textId="5CB2FA97" w:rsidR="009B5F9F" w:rsidRPr="0094236E" w:rsidRDefault="009B5F9F" w:rsidP="00676A3D">
      <w:pPr>
        <w:pStyle w:val="ListParagraph"/>
        <w:numPr>
          <w:ilvl w:val="0"/>
          <w:numId w:val="49"/>
        </w:numPr>
        <w:snapToGrid w:val="0"/>
        <w:spacing w:before="60"/>
      </w:pPr>
      <w:r w:rsidRPr="0094236E">
        <w:rPr>
          <w:shd w:val="clear" w:color="auto" w:fill="FFFFFF"/>
        </w:rPr>
        <w:t xml:space="preserve">All members must comply with the </w:t>
      </w:r>
      <w:r w:rsidRPr="0094236E">
        <w:rPr>
          <w:i/>
          <w:shd w:val="clear" w:color="auto" w:fill="FFFFFF"/>
        </w:rPr>
        <w:t>Conflict of Interest</w:t>
      </w:r>
      <w:r w:rsidRPr="0094236E">
        <w:rPr>
          <w:shd w:val="clear" w:color="auto" w:fill="FFFFFF"/>
        </w:rPr>
        <w:t xml:space="preserve"> </w:t>
      </w:r>
      <w:r w:rsidR="00927448" w:rsidRPr="0094236E">
        <w:rPr>
          <w:i/>
          <w:shd w:val="clear" w:color="auto" w:fill="FFFFFF"/>
        </w:rPr>
        <w:t>P</w:t>
      </w:r>
      <w:r w:rsidRPr="0094236E">
        <w:rPr>
          <w:i/>
          <w:shd w:val="clear" w:color="auto" w:fill="FFFFFF"/>
        </w:rPr>
        <w:t>olicy</w:t>
      </w:r>
      <w:r w:rsidRPr="0094236E">
        <w:rPr>
          <w:shd w:val="clear" w:color="auto" w:fill="FFFFFF"/>
        </w:rPr>
        <w:t xml:space="preserve"> of the MCoC.</w:t>
      </w:r>
    </w:p>
    <w:p w14:paraId="7EE1013E" w14:textId="35A3D1A5" w:rsidR="009B5F9F" w:rsidRPr="0094236E" w:rsidRDefault="009B5F9F" w:rsidP="00676A3D">
      <w:pPr>
        <w:pStyle w:val="ListParagraph"/>
        <w:numPr>
          <w:ilvl w:val="0"/>
          <w:numId w:val="49"/>
        </w:numPr>
        <w:snapToGrid w:val="0"/>
        <w:spacing w:before="60"/>
        <w:rPr>
          <w:b/>
          <w:u w:val="single"/>
        </w:rPr>
      </w:pPr>
      <w:r w:rsidRPr="0094236E">
        <w:rPr>
          <w:shd w:val="clear" w:color="auto" w:fill="FFFFFF"/>
        </w:rPr>
        <w:t xml:space="preserve">The </w:t>
      </w:r>
      <w:r w:rsidR="00927448" w:rsidRPr="0094236E">
        <w:rPr>
          <w:shd w:val="clear" w:color="auto" w:fill="FFFFFF"/>
        </w:rPr>
        <w:t xml:space="preserve">Resource </w:t>
      </w:r>
      <w:r w:rsidRPr="0094236E">
        <w:rPr>
          <w:shd w:val="clear" w:color="auto" w:fill="FFFFFF"/>
        </w:rPr>
        <w:t>Committee Chair/s will be elected by members</w:t>
      </w:r>
      <w:r w:rsidR="00927448" w:rsidRPr="0094236E">
        <w:rPr>
          <w:shd w:val="clear" w:color="auto" w:fill="FFFFFF"/>
        </w:rPr>
        <w:t xml:space="preserve"> of the Committee</w:t>
      </w:r>
      <w:r w:rsidRPr="0094236E">
        <w:rPr>
          <w:shd w:val="clear" w:color="auto" w:fill="FFFFFF"/>
        </w:rPr>
        <w:t xml:space="preserve">. </w:t>
      </w:r>
    </w:p>
    <w:p w14:paraId="18F9A508" w14:textId="77777777" w:rsidR="009B5F9F" w:rsidRPr="0094236E" w:rsidRDefault="009B5F9F" w:rsidP="008E17D2">
      <w:pPr>
        <w:snapToGrid w:val="0"/>
        <w:spacing w:before="240"/>
        <w:rPr>
          <w:b/>
          <w:u w:val="single"/>
        </w:rPr>
      </w:pPr>
      <w:r w:rsidRPr="0094236E">
        <w:rPr>
          <w:b/>
          <w:u w:val="single"/>
        </w:rPr>
        <w:t xml:space="preserve">Section 4: Meetings </w:t>
      </w:r>
    </w:p>
    <w:p w14:paraId="3C3CE0F9" w14:textId="6CBE03C1" w:rsidR="009B5F9F" w:rsidRPr="0094236E" w:rsidRDefault="009B5F9F" w:rsidP="00676A3D">
      <w:pPr>
        <w:pStyle w:val="ListParagraph"/>
        <w:numPr>
          <w:ilvl w:val="0"/>
          <w:numId w:val="50"/>
        </w:numPr>
        <w:snapToGrid w:val="0"/>
        <w:spacing w:before="120"/>
      </w:pPr>
      <w:r w:rsidRPr="0094236E">
        <w:t>Meetings occur monthly</w:t>
      </w:r>
      <w:r w:rsidR="005637BA" w:rsidRPr="0094236E">
        <w:t>.</w:t>
      </w:r>
    </w:p>
    <w:p w14:paraId="068F8BB9" w14:textId="77777777" w:rsidR="009B5F9F" w:rsidRPr="0094236E" w:rsidRDefault="009B5F9F" w:rsidP="00676A3D">
      <w:pPr>
        <w:pStyle w:val="ListParagraph"/>
        <w:numPr>
          <w:ilvl w:val="0"/>
          <w:numId w:val="50"/>
        </w:numPr>
        <w:snapToGrid w:val="0"/>
        <w:spacing w:before="60"/>
      </w:pPr>
      <w:r w:rsidRPr="0094236E">
        <w:t>Trainings are scheduled quarterly and as needed or as opportunities arise.</w:t>
      </w:r>
    </w:p>
    <w:p w14:paraId="4BEFF4D3" w14:textId="77777777" w:rsidR="009B5F9F" w:rsidRPr="0094236E" w:rsidRDefault="009B5F9F" w:rsidP="008E17D2">
      <w:pPr>
        <w:snapToGrid w:val="0"/>
        <w:spacing w:before="240"/>
        <w:rPr>
          <w:b/>
          <w:bCs/>
          <w:u w:val="single"/>
        </w:rPr>
      </w:pPr>
      <w:r w:rsidRPr="0094236E">
        <w:rPr>
          <w:b/>
          <w:u w:val="single"/>
        </w:rPr>
        <w:lastRenderedPageBreak/>
        <w:t>Section 5</w:t>
      </w:r>
      <w:r w:rsidRPr="0094236E">
        <w:rPr>
          <w:b/>
          <w:bCs/>
          <w:u w:val="single"/>
        </w:rPr>
        <w:t xml:space="preserve">: Resources </w:t>
      </w:r>
    </w:p>
    <w:p w14:paraId="4F901A78" w14:textId="77777777" w:rsidR="009B5F9F" w:rsidRPr="0094236E" w:rsidRDefault="009B5F9F" w:rsidP="009B5F9F">
      <w:pPr>
        <w:snapToGrid w:val="0"/>
        <w:spacing w:before="120"/>
      </w:pPr>
      <w:r w:rsidRPr="0094236E">
        <w:t>The Resource Committee</w:t>
      </w:r>
      <w:r w:rsidRPr="0094236E">
        <w:rPr>
          <w:b/>
          <w:bCs/>
        </w:rPr>
        <w:t xml:space="preserve"> </w:t>
      </w:r>
      <w:r w:rsidRPr="0094236E">
        <w:t>requires the following resources:</w:t>
      </w:r>
    </w:p>
    <w:p w14:paraId="665442EF" w14:textId="68AE6FB2" w:rsidR="009B5F9F" w:rsidRPr="0094236E" w:rsidRDefault="009B5F9F" w:rsidP="00676A3D">
      <w:pPr>
        <w:pStyle w:val="ListParagraph"/>
        <w:numPr>
          <w:ilvl w:val="0"/>
          <w:numId w:val="51"/>
        </w:numPr>
        <w:snapToGrid w:val="0"/>
        <w:spacing w:before="120"/>
      </w:pPr>
      <w:r w:rsidRPr="0094236E">
        <w:t xml:space="preserve">Information from </w:t>
      </w:r>
      <w:r w:rsidR="003877EF" w:rsidRPr="0094236E">
        <w:t xml:space="preserve">the U.S. Department of Housing and Urban Development (“HUD”) </w:t>
      </w:r>
      <w:r w:rsidRPr="0094236E">
        <w:t>regarding training opportunities and resources.</w:t>
      </w:r>
    </w:p>
    <w:p w14:paraId="4998C6C1" w14:textId="06FFE7D1" w:rsidR="009B5F9F" w:rsidRPr="0094236E" w:rsidRDefault="009B5F9F" w:rsidP="00676A3D">
      <w:pPr>
        <w:pStyle w:val="ListParagraph"/>
        <w:numPr>
          <w:ilvl w:val="0"/>
          <w:numId w:val="51"/>
        </w:numPr>
        <w:snapToGrid w:val="0"/>
        <w:spacing w:before="60"/>
      </w:pPr>
      <w:r w:rsidRPr="0094236E">
        <w:t xml:space="preserve">Information from </w:t>
      </w:r>
      <w:r w:rsidR="005E0FC8" w:rsidRPr="0094236E">
        <w:t>MCoC</w:t>
      </w:r>
      <w:r w:rsidRPr="0094236E">
        <w:t xml:space="preserve"> regarding desired training.</w:t>
      </w:r>
    </w:p>
    <w:p w14:paraId="050DC497" w14:textId="77777777" w:rsidR="009B5F9F" w:rsidRPr="0094236E" w:rsidRDefault="009B5F9F" w:rsidP="00676A3D">
      <w:pPr>
        <w:pStyle w:val="ListParagraph"/>
        <w:numPr>
          <w:ilvl w:val="0"/>
          <w:numId w:val="51"/>
        </w:numPr>
        <w:snapToGrid w:val="0"/>
        <w:spacing w:before="60"/>
      </w:pPr>
      <w:r w:rsidRPr="0094236E">
        <w:t>Training experts and resources.</w:t>
      </w:r>
    </w:p>
    <w:p w14:paraId="7C3B8C99" w14:textId="45DB649A" w:rsidR="009B5F9F" w:rsidRPr="0094236E" w:rsidRDefault="009B5F9F" w:rsidP="008E17D2">
      <w:pPr>
        <w:snapToGrid w:val="0"/>
        <w:spacing w:before="240"/>
        <w:rPr>
          <w:b/>
          <w:u w:val="single"/>
        </w:rPr>
      </w:pPr>
      <w:r w:rsidRPr="0094236E">
        <w:rPr>
          <w:b/>
          <w:u w:val="single"/>
        </w:rPr>
        <w:t xml:space="preserve">Section 6: Communication </w:t>
      </w:r>
    </w:p>
    <w:p w14:paraId="138DCF2F" w14:textId="3F52BE6B" w:rsidR="009B5F9F" w:rsidRPr="0094236E" w:rsidRDefault="009B5F9F" w:rsidP="00676A3D">
      <w:pPr>
        <w:pStyle w:val="ListParagraph"/>
        <w:numPr>
          <w:ilvl w:val="0"/>
          <w:numId w:val="52"/>
        </w:numPr>
        <w:snapToGrid w:val="0"/>
        <w:spacing w:before="120"/>
      </w:pPr>
      <w:r w:rsidRPr="0094236E">
        <w:t>The</w:t>
      </w:r>
      <w:r w:rsidR="00927448" w:rsidRPr="0094236E">
        <w:t xml:space="preserve"> Resource</w:t>
      </w:r>
      <w:r w:rsidRPr="0094236E">
        <w:t xml:space="preserve"> Committee will share training and information monthly, quarterly, or as needed.</w:t>
      </w:r>
    </w:p>
    <w:p w14:paraId="4251EC74" w14:textId="0ADF0BBE" w:rsidR="009B5F9F" w:rsidRPr="0094236E" w:rsidRDefault="009B5F9F" w:rsidP="00676A3D">
      <w:pPr>
        <w:numPr>
          <w:ilvl w:val="0"/>
          <w:numId w:val="52"/>
        </w:numPr>
        <w:snapToGrid w:val="0"/>
        <w:spacing w:before="60"/>
      </w:pPr>
      <w:r w:rsidRPr="0094236E">
        <w:rPr>
          <w:bCs/>
        </w:rPr>
        <w:t xml:space="preserve">Other suggestions or recommendations will be documented and submitted to the MCoC or the </w:t>
      </w:r>
      <w:r w:rsidR="00927448" w:rsidRPr="0094236E">
        <w:rPr>
          <w:bCs/>
        </w:rPr>
        <w:t>M</w:t>
      </w:r>
      <w:r w:rsidRPr="0094236E">
        <w:rPr>
          <w:bCs/>
        </w:rPr>
        <w:t xml:space="preserve">CoC Board </w:t>
      </w:r>
      <w:r w:rsidR="00927448" w:rsidRPr="0094236E">
        <w:rPr>
          <w:bCs/>
        </w:rPr>
        <w:t>of Directors (“Board”)</w:t>
      </w:r>
      <w:r w:rsidR="00FC5013" w:rsidRPr="0094236E">
        <w:rPr>
          <w:bCs/>
        </w:rPr>
        <w:t>,</w:t>
      </w:r>
      <w:r w:rsidR="00927448" w:rsidRPr="0094236E">
        <w:rPr>
          <w:bCs/>
        </w:rPr>
        <w:t xml:space="preserve"> </w:t>
      </w:r>
      <w:r w:rsidRPr="0094236E">
        <w:rPr>
          <w:bCs/>
        </w:rPr>
        <w:t xml:space="preserve">as relevant. </w:t>
      </w:r>
    </w:p>
    <w:p w14:paraId="1442BFD3" w14:textId="77777777" w:rsidR="00927448" w:rsidRPr="0094236E" w:rsidRDefault="009B5F9F" w:rsidP="008E17D2">
      <w:pPr>
        <w:snapToGrid w:val="0"/>
        <w:spacing w:before="240"/>
        <w:rPr>
          <w:b/>
          <w:u w:val="single"/>
        </w:rPr>
      </w:pPr>
      <w:r w:rsidRPr="0094236E">
        <w:rPr>
          <w:b/>
          <w:u w:val="single"/>
        </w:rPr>
        <w:t>Section 7: Trainings and Orientation</w:t>
      </w:r>
    </w:p>
    <w:p w14:paraId="5BE908B0" w14:textId="16A98449" w:rsidR="009B5F9F" w:rsidRPr="0094236E" w:rsidRDefault="00927448" w:rsidP="008A7926">
      <w:pPr>
        <w:pStyle w:val="ListParagraph"/>
        <w:numPr>
          <w:ilvl w:val="0"/>
          <w:numId w:val="86"/>
        </w:numPr>
        <w:snapToGrid w:val="0"/>
        <w:spacing w:before="120"/>
        <w:ind w:left="720"/>
      </w:pPr>
      <w:r w:rsidRPr="0094236E">
        <w:t>The Resource Committee will provide:</w:t>
      </w:r>
    </w:p>
    <w:p w14:paraId="15FF2D05" w14:textId="5EE248D3" w:rsidR="009B5F9F" w:rsidRPr="0094236E" w:rsidRDefault="00927448" w:rsidP="008A7926">
      <w:pPr>
        <w:pStyle w:val="ListParagraph"/>
        <w:numPr>
          <w:ilvl w:val="0"/>
          <w:numId w:val="87"/>
        </w:numPr>
        <w:snapToGrid w:val="0"/>
        <w:spacing w:before="120"/>
        <w:ind w:left="1440"/>
      </w:pPr>
      <w:r w:rsidRPr="0094236E">
        <w:t>Q</w:t>
      </w:r>
      <w:r w:rsidR="009B5F9F" w:rsidRPr="0094236E">
        <w:t xml:space="preserve">uarterly trainings on issues related to people experiencing homelessness or at risk of homelessness. </w:t>
      </w:r>
    </w:p>
    <w:p w14:paraId="009F9C60" w14:textId="47318C70" w:rsidR="009B5F9F" w:rsidRPr="0094236E" w:rsidRDefault="00927448" w:rsidP="008A7926">
      <w:pPr>
        <w:pStyle w:val="ListParagraph"/>
        <w:numPr>
          <w:ilvl w:val="0"/>
          <w:numId w:val="87"/>
        </w:numPr>
        <w:snapToGrid w:val="0"/>
        <w:spacing w:before="60"/>
        <w:ind w:left="1440"/>
      </w:pPr>
      <w:r w:rsidRPr="0094236E">
        <w:t>T</w:t>
      </w:r>
      <w:r w:rsidR="009B5F9F" w:rsidRPr="0094236E">
        <w:t>raining and support for the annual unsheltered PIT count.</w:t>
      </w:r>
    </w:p>
    <w:p w14:paraId="2411F8A9" w14:textId="56ECF88F" w:rsidR="009B5F9F" w:rsidRPr="0094236E" w:rsidRDefault="00927448" w:rsidP="008A7926">
      <w:pPr>
        <w:pStyle w:val="ListParagraph"/>
        <w:numPr>
          <w:ilvl w:val="0"/>
          <w:numId w:val="87"/>
        </w:numPr>
        <w:snapToGrid w:val="0"/>
        <w:spacing w:before="60"/>
        <w:ind w:left="1440"/>
      </w:pPr>
      <w:r w:rsidRPr="0094236E">
        <w:t>O</w:t>
      </w:r>
      <w:r w:rsidR="009B5F9F" w:rsidRPr="0094236E">
        <w:t xml:space="preserve">rientation about the </w:t>
      </w:r>
      <w:r w:rsidR="005E0FC8" w:rsidRPr="0094236E">
        <w:t>MCoC</w:t>
      </w:r>
      <w:r w:rsidR="009B5F9F" w:rsidRPr="0094236E">
        <w:t xml:space="preserve"> to new members of the MC</w:t>
      </w:r>
      <w:r w:rsidR="00E66CC8" w:rsidRPr="0094236E">
        <w:t>o</w:t>
      </w:r>
      <w:r w:rsidR="009B5F9F" w:rsidRPr="0094236E">
        <w:t>C.</w:t>
      </w:r>
    </w:p>
    <w:p w14:paraId="6A3D7187" w14:textId="52393284" w:rsidR="009B5F9F" w:rsidRPr="0094236E" w:rsidRDefault="009B5F9F" w:rsidP="009B5F9F">
      <w:pPr>
        <w:snapToGrid w:val="0"/>
        <w:spacing w:before="40"/>
        <w:ind w:left="360"/>
        <w:rPr>
          <w:b/>
          <w:bCs/>
        </w:rPr>
      </w:pPr>
    </w:p>
    <w:p w14:paraId="7753D00F" w14:textId="6561D50B" w:rsidR="009B5F9F" w:rsidRPr="0094236E" w:rsidRDefault="009B5F9F">
      <w:pPr>
        <w:rPr>
          <w:b/>
          <w:bCs/>
        </w:rPr>
      </w:pPr>
      <w:r w:rsidRPr="0094236E">
        <w:rPr>
          <w:b/>
          <w:bCs/>
        </w:rPr>
        <w:br w:type="page"/>
      </w:r>
    </w:p>
    <w:p w14:paraId="7A58B945" w14:textId="77777777" w:rsidR="00927448" w:rsidRPr="0094236E" w:rsidRDefault="009B5F9F" w:rsidP="009B5F9F">
      <w:pPr>
        <w:snapToGrid w:val="0"/>
        <w:spacing w:before="40"/>
        <w:rPr>
          <w:b/>
          <w:bCs/>
          <w:sz w:val="28"/>
          <w:szCs w:val="28"/>
        </w:rPr>
      </w:pPr>
      <w:r w:rsidRPr="0094236E">
        <w:rPr>
          <w:b/>
          <w:bCs/>
          <w:sz w:val="28"/>
          <w:szCs w:val="28"/>
        </w:rPr>
        <w:lastRenderedPageBreak/>
        <w:t xml:space="preserve">Addendum 6: </w:t>
      </w:r>
    </w:p>
    <w:p w14:paraId="7DEB6524" w14:textId="77777777" w:rsidR="00927448" w:rsidRPr="0094236E" w:rsidRDefault="00927448" w:rsidP="00927448">
      <w:pPr>
        <w:snapToGrid w:val="0"/>
        <w:spacing w:before="120"/>
        <w:jc w:val="center"/>
        <w:rPr>
          <w:b/>
          <w:bCs/>
          <w:sz w:val="32"/>
          <w:szCs w:val="28"/>
          <w:u w:val="single"/>
        </w:rPr>
      </w:pPr>
      <w:r w:rsidRPr="0094236E">
        <w:rPr>
          <w:b/>
          <w:bCs/>
          <w:sz w:val="32"/>
          <w:szCs w:val="28"/>
          <w:u w:val="single"/>
        </w:rPr>
        <w:t>Maine Continuum of Care</w:t>
      </w:r>
    </w:p>
    <w:p w14:paraId="37BF5E28" w14:textId="38C8798A" w:rsidR="009B5F9F" w:rsidRPr="0094236E" w:rsidRDefault="009B5F9F" w:rsidP="008E17D2">
      <w:pPr>
        <w:snapToGrid w:val="0"/>
        <w:spacing w:before="40"/>
        <w:jc w:val="center"/>
        <w:rPr>
          <w:b/>
          <w:sz w:val="32"/>
        </w:rPr>
      </w:pPr>
      <w:r w:rsidRPr="0094236E">
        <w:rPr>
          <w:b/>
          <w:sz w:val="32"/>
        </w:rPr>
        <w:t>Selection Committee Charter</w:t>
      </w:r>
    </w:p>
    <w:p w14:paraId="57DA5306" w14:textId="0F680125" w:rsidR="009B5F9F" w:rsidRPr="0094236E" w:rsidRDefault="009B5F9F">
      <w:pPr>
        <w:rPr>
          <w:b/>
          <w:bCs/>
        </w:rPr>
      </w:pPr>
    </w:p>
    <w:p w14:paraId="464AB977" w14:textId="77777777" w:rsidR="009B5F9F" w:rsidRPr="0094236E" w:rsidRDefault="009B5F9F" w:rsidP="009B5F9F">
      <w:pPr>
        <w:snapToGrid w:val="0"/>
        <w:spacing w:before="120"/>
        <w:rPr>
          <w:b/>
          <w:u w:val="single"/>
        </w:rPr>
      </w:pPr>
      <w:r w:rsidRPr="0094236E">
        <w:rPr>
          <w:b/>
          <w:u w:val="single"/>
        </w:rPr>
        <w:t xml:space="preserve">Section 1. Purpose </w:t>
      </w:r>
    </w:p>
    <w:p w14:paraId="3BB9EA97" w14:textId="1E9FD9F1" w:rsidR="009B5F9F" w:rsidRPr="0094236E" w:rsidRDefault="009B5F9F" w:rsidP="009B5F9F">
      <w:pPr>
        <w:snapToGrid w:val="0"/>
        <w:spacing w:before="120"/>
      </w:pPr>
      <w:r w:rsidRPr="0094236E">
        <w:t xml:space="preserve">The </w:t>
      </w:r>
      <w:r w:rsidR="00927448" w:rsidRPr="0094236E">
        <w:t>Selection C</w:t>
      </w:r>
      <w:r w:rsidRPr="0094236E">
        <w:t xml:space="preserve">ommittee is responsible for the selection, scoring, and ranking of </w:t>
      </w:r>
      <w:r w:rsidR="00927448" w:rsidRPr="0094236E">
        <w:t xml:space="preserve">the U.S. Department of Housing and Urban Development (“HUD”)- funded Maine Continuum of Care (MCoC”) </w:t>
      </w:r>
      <w:r w:rsidRPr="0094236E">
        <w:t xml:space="preserve">projects to be included in the annual </w:t>
      </w:r>
      <w:r w:rsidR="00927448" w:rsidRPr="0094236E">
        <w:t>Continuum of Care (“</w:t>
      </w:r>
      <w:r w:rsidRPr="0094236E">
        <w:t>C</w:t>
      </w:r>
      <w:r w:rsidR="008314EB" w:rsidRPr="0094236E">
        <w:t>o</w:t>
      </w:r>
      <w:r w:rsidRPr="0094236E">
        <w:t>C</w:t>
      </w:r>
      <w:r w:rsidR="00927448" w:rsidRPr="0094236E">
        <w:t>”) Program</w:t>
      </w:r>
      <w:r w:rsidRPr="0094236E">
        <w:t xml:space="preserve"> </w:t>
      </w:r>
      <w:r w:rsidR="00927448" w:rsidRPr="0094236E">
        <w:t xml:space="preserve">Consolidated </w:t>
      </w:r>
      <w:r w:rsidRPr="0094236E">
        <w:t>Application</w:t>
      </w:r>
      <w:r w:rsidR="00927448" w:rsidRPr="0094236E">
        <w:t xml:space="preserve"> (“CoC Application”).</w:t>
      </w:r>
    </w:p>
    <w:p w14:paraId="66696CF5" w14:textId="77777777" w:rsidR="009B5F9F" w:rsidRPr="0094236E" w:rsidRDefault="009B5F9F" w:rsidP="008E17D2">
      <w:pPr>
        <w:snapToGrid w:val="0"/>
        <w:spacing w:before="240"/>
        <w:rPr>
          <w:b/>
          <w:u w:val="single"/>
        </w:rPr>
      </w:pPr>
      <w:r w:rsidRPr="0094236E">
        <w:rPr>
          <w:b/>
          <w:u w:val="single"/>
        </w:rPr>
        <w:t xml:space="preserve">Section 2. Responsibilities </w:t>
      </w:r>
    </w:p>
    <w:p w14:paraId="7585E57E" w14:textId="77777777" w:rsidR="009B5F9F" w:rsidRPr="0094236E" w:rsidRDefault="009B5F9F" w:rsidP="009B5F9F">
      <w:pPr>
        <w:pStyle w:val="BodyText"/>
        <w:snapToGrid w:val="0"/>
        <w:spacing w:before="120"/>
        <w:ind w:left="360" w:hanging="360"/>
        <w:rPr>
          <w:i/>
        </w:rPr>
      </w:pPr>
      <w:r w:rsidRPr="0094236E">
        <w:rPr>
          <w:i/>
        </w:rPr>
        <w:t>The Selection Committee exists to:</w:t>
      </w:r>
    </w:p>
    <w:p w14:paraId="2CC20198" w14:textId="6D033197" w:rsidR="009B5F9F" w:rsidRPr="0094236E" w:rsidRDefault="009B5F9F" w:rsidP="00676A3D">
      <w:pPr>
        <w:numPr>
          <w:ilvl w:val="0"/>
          <w:numId w:val="17"/>
        </w:numPr>
        <w:tabs>
          <w:tab w:val="left" w:pos="0"/>
        </w:tabs>
        <w:snapToGrid w:val="0"/>
        <w:spacing w:before="120"/>
      </w:pPr>
      <w:r w:rsidRPr="0094236E">
        <w:t xml:space="preserve">Read, review, and score all </w:t>
      </w:r>
      <w:r w:rsidR="00595365" w:rsidRPr="0094236E">
        <w:t>M</w:t>
      </w:r>
      <w:r w:rsidRPr="0094236E">
        <w:t>C</w:t>
      </w:r>
      <w:r w:rsidR="008314EB" w:rsidRPr="0094236E">
        <w:t>o</w:t>
      </w:r>
      <w:r w:rsidRPr="0094236E">
        <w:t xml:space="preserve">C </w:t>
      </w:r>
      <w:r w:rsidR="00373502" w:rsidRPr="0094236E">
        <w:t xml:space="preserve">project </w:t>
      </w:r>
      <w:r w:rsidRPr="0094236E">
        <w:t>applications;</w:t>
      </w:r>
    </w:p>
    <w:p w14:paraId="29C3F093" w14:textId="0A8DE8D7" w:rsidR="009B5F9F" w:rsidRPr="0094236E" w:rsidRDefault="001919AB" w:rsidP="00676A3D">
      <w:pPr>
        <w:numPr>
          <w:ilvl w:val="0"/>
          <w:numId w:val="17"/>
        </w:numPr>
        <w:tabs>
          <w:tab w:val="left" w:pos="0"/>
        </w:tabs>
        <w:snapToGrid w:val="0"/>
        <w:spacing w:before="60"/>
      </w:pPr>
      <w:r w:rsidRPr="0094236E">
        <w:t>Rank individual project applications based on score and make recommendations based on the MCoC’s ranking protocol (established annually according to HUD priorities in the Notice of Funding Availability (“NOFA”) for the CoC Application process and the MCoC’s own local priorities;</w:t>
      </w:r>
    </w:p>
    <w:p w14:paraId="5CF0EE66" w14:textId="422AABE8" w:rsidR="009B5F9F" w:rsidRPr="0094236E" w:rsidRDefault="009B5F9F" w:rsidP="00676A3D">
      <w:pPr>
        <w:numPr>
          <w:ilvl w:val="0"/>
          <w:numId w:val="17"/>
        </w:numPr>
        <w:tabs>
          <w:tab w:val="left" w:pos="0"/>
        </w:tabs>
        <w:snapToGrid w:val="0"/>
        <w:spacing w:before="60"/>
      </w:pPr>
      <w:r w:rsidRPr="0094236E">
        <w:t xml:space="preserve">Follow </w:t>
      </w:r>
      <w:r w:rsidR="002D4EE0" w:rsidRPr="0094236E">
        <w:t>Section 7</w:t>
      </w:r>
      <w:r w:rsidRPr="0094236E">
        <w:t>: Selection Process, outlined below</w:t>
      </w:r>
      <w:r w:rsidR="00595365" w:rsidRPr="0094236E">
        <w:t>; and</w:t>
      </w:r>
    </w:p>
    <w:p w14:paraId="21F6A555" w14:textId="77777777" w:rsidR="009B5F9F" w:rsidRPr="0094236E" w:rsidRDefault="009B5F9F" w:rsidP="00676A3D">
      <w:pPr>
        <w:numPr>
          <w:ilvl w:val="0"/>
          <w:numId w:val="17"/>
        </w:numPr>
        <w:tabs>
          <w:tab w:val="left" w:pos="0"/>
        </w:tabs>
        <w:snapToGrid w:val="0"/>
        <w:spacing w:before="60"/>
      </w:pPr>
      <w:r w:rsidRPr="0094236E">
        <w:t>Provide recommendations for continuous improvement.</w:t>
      </w:r>
    </w:p>
    <w:p w14:paraId="0E318566" w14:textId="77777777" w:rsidR="009B5F9F" w:rsidRPr="0094236E" w:rsidRDefault="009B5F9F" w:rsidP="008E17D2">
      <w:pPr>
        <w:snapToGrid w:val="0"/>
        <w:spacing w:before="240"/>
        <w:rPr>
          <w:b/>
          <w:u w:val="single"/>
        </w:rPr>
      </w:pPr>
      <w:r w:rsidRPr="0094236E">
        <w:rPr>
          <w:b/>
          <w:u w:val="single"/>
        </w:rPr>
        <w:t xml:space="preserve">Section 3: Membership </w:t>
      </w:r>
    </w:p>
    <w:p w14:paraId="1CD75387" w14:textId="5A6944B5" w:rsidR="009B5F9F" w:rsidRPr="0094236E" w:rsidRDefault="009B5F9F" w:rsidP="002D4EE0">
      <w:pPr>
        <w:pStyle w:val="ListParagraph"/>
        <w:numPr>
          <w:ilvl w:val="0"/>
          <w:numId w:val="44"/>
        </w:numPr>
        <w:snapToGrid w:val="0"/>
        <w:spacing w:before="120"/>
      </w:pPr>
      <w:r w:rsidRPr="0094236E">
        <w:t xml:space="preserve">The Selection Committee consists of agencies and/or individuals not competing for </w:t>
      </w:r>
      <w:r w:rsidR="002D4EE0" w:rsidRPr="0094236E">
        <w:t xml:space="preserve">MCoC </w:t>
      </w:r>
      <w:r w:rsidRPr="0094236E">
        <w:t xml:space="preserve">project funding, found to be without </w:t>
      </w:r>
      <w:r w:rsidR="002D4EE0" w:rsidRPr="0094236E">
        <w:t xml:space="preserve">actual, potential, or perceived </w:t>
      </w:r>
      <w:r w:rsidRPr="0094236E">
        <w:t>conflict</w:t>
      </w:r>
      <w:r w:rsidR="002D4EE0" w:rsidRPr="0094236E">
        <w:t>s</w:t>
      </w:r>
      <w:r w:rsidRPr="0094236E">
        <w:t xml:space="preserve"> of interest, during the current round of the C</w:t>
      </w:r>
      <w:r w:rsidR="008314EB" w:rsidRPr="0094236E">
        <w:t>o</w:t>
      </w:r>
      <w:r w:rsidRPr="0094236E">
        <w:t xml:space="preserve">C </w:t>
      </w:r>
      <w:r w:rsidR="00595365" w:rsidRPr="0094236E">
        <w:t>A</w:t>
      </w:r>
      <w:r w:rsidRPr="0094236E">
        <w:t>pplication process.</w:t>
      </w:r>
      <w:r w:rsidRPr="0094236E">
        <w:rPr>
          <w:shd w:val="clear" w:color="auto" w:fill="FFFFFF"/>
        </w:rPr>
        <w:t xml:space="preserve"> </w:t>
      </w:r>
    </w:p>
    <w:p w14:paraId="0BAC21BC" w14:textId="57BE6EC9" w:rsidR="009B5F9F" w:rsidRPr="0094236E" w:rsidRDefault="009B5F9F" w:rsidP="00676A3D">
      <w:pPr>
        <w:pStyle w:val="ListParagraph"/>
        <w:numPr>
          <w:ilvl w:val="0"/>
          <w:numId w:val="44"/>
        </w:numPr>
        <w:snapToGrid w:val="0"/>
        <w:spacing w:before="60"/>
      </w:pPr>
      <w:r w:rsidRPr="0094236E">
        <w:rPr>
          <w:shd w:val="clear" w:color="auto" w:fill="FFFFFF"/>
        </w:rPr>
        <w:t xml:space="preserve">Membership will be advertised and promoted to add members to the </w:t>
      </w:r>
      <w:r w:rsidR="002D4EE0" w:rsidRPr="0094236E">
        <w:rPr>
          <w:shd w:val="clear" w:color="auto" w:fill="FFFFFF"/>
        </w:rPr>
        <w:t>C</w:t>
      </w:r>
      <w:r w:rsidRPr="0094236E">
        <w:rPr>
          <w:shd w:val="clear" w:color="auto" w:fill="FFFFFF"/>
        </w:rPr>
        <w:t>ommittee</w:t>
      </w:r>
      <w:r w:rsidR="002D4EE0" w:rsidRPr="0094236E">
        <w:rPr>
          <w:shd w:val="clear" w:color="auto" w:fill="FFFFFF"/>
        </w:rPr>
        <w:t xml:space="preserve"> as needed</w:t>
      </w:r>
      <w:r w:rsidRPr="0094236E">
        <w:rPr>
          <w:shd w:val="clear" w:color="auto" w:fill="FFFFFF"/>
        </w:rPr>
        <w:t xml:space="preserve">. </w:t>
      </w:r>
    </w:p>
    <w:p w14:paraId="6596EBE8" w14:textId="77777777" w:rsidR="009B5F9F" w:rsidRPr="0094236E" w:rsidRDefault="009B5F9F" w:rsidP="00676A3D">
      <w:pPr>
        <w:pStyle w:val="ListParagraph"/>
        <w:numPr>
          <w:ilvl w:val="0"/>
          <w:numId w:val="44"/>
        </w:numPr>
        <w:snapToGrid w:val="0"/>
        <w:spacing w:before="60"/>
      </w:pPr>
      <w:r w:rsidRPr="0094236E">
        <w:rPr>
          <w:shd w:val="clear" w:color="auto" w:fill="FFFFFF"/>
        </w:rPr>
        <w:t xml:space="preserve">Membership may include, but is not limited to, representatives from: Housing Authorities, Entitlement Communities, and the United Way. </w:t>
      </w:r>
    </w:p>
    <w:p w14:paraId="69E50F7A" w14:textId="24FF21C7" w:rsidR="009B5F9F" w:rsidRPr="0094236E" w:rsidRDefault="009B5F9F" w:rsidP="00676A3D">
      <w:pPr>
        <w:pStyle w:val="ListParagraph"/>
        <w:numPr>
          <w:ilvl w:val="0"/>
          <w:numId w:val="44"/>
        </w:numPr>
        <w:snapToGrid w:val="0"/>
        <w:spacing w:before="60"/>
      </w:pPr>
      <w:r w:rsidRPr="0094236E">
        <w:rPr>
          <w:shd w:val="clear" w:color="auto" w:fill="FFFFFF"/>
        </w:rPr>
        <w:t>All members must comply with the</w:t>
      </w:r>
      <w:r w:rsidR="00DE4531" w:rsidRPr="0094236E">
        <w:rPr>
          <w:shd w:val="clear" w:color="auto" w:fill="FFFFFF"/>
        </w:rPr>
        <w:t xml:space="preserve"> </w:t>
      </w:r>
      <w:r w:rsidR="00DE4531" w:rsidRPr="0094236E">
        <w:rPr>
          <w:i/>
          <w:shd w:val="clear" w:color="auto" w:fill="FFFFFF"/>
        </w:rPr>
        <w:t>MCoC</w:t>
      </w:r>
      <w:r w:rsidRPr="0094236E">
        <w:rPr>
          <w:i/>
          <w:shd w:val="clear" w:color="auto" w:fill="FFFFFF"/>
        </w:rPr>
        <w:t xml:space="preserve"> Conflict of Interest</w:t>
      </w:r>
      <w:r w:rsidRPr="0094236E">
        <w:rPr>
          <w:shd w:val="clear" w:color="auto" w:fill="FFFFFF"/>
        </w:rPr>
        <w:t xml:space="preserve"> </w:t>
      </w:r>
      <w:r w:rsidR="002D4EE0" w:rsidRPr="0094236E">
        <w:rPr>
          <w:i/>
          <w:shd w:val="clear" w:color="auto" w:fill="FFFFFF"/>
        </w:rPr>
        <w:t>P</w:t>
      </w:r>
      <w:r w:rsidRPr="0094236E">
        <w:rPr>
          <w:i/>
          <w:shd w:val="clear" w:color="auto" w:fill="FFFFFF"/>
        </w:rPr>
        <w:t>olicy</w:t>
      </w:r>
      <w:r w:rsidRPr="0094236E">
        <w:rPr>
          <w:shd w:val="clear" w:color="auto" w:fill="FFFFFF"/>
        </w:rPr>
        <w:t>.</w:t>
      </w:r>
    </w:p>
    <w:p w14:paraId="138FA040" w14:textId="6ABF8769" w:rsidR="009B5F9F" w:rsidRPr="0094236E" w:rsidRDefault="009B5F9F" w:rsidP="00676A3D">
      <w:pPr>
        <w:pStyle w:val="ListParagraph"/>
        <w:numPr>
          <w:ilvl w:val="0"/>
          <w:numId w:val="44"/>
        </w:numPr>
        <w:snapToGrid w:val="0"/>
        <w:spacing w:before="60"/>
        <w:rPr>
          <w:b/>
          <w:u w:val="single"/>
        </w:rPr>
      </w:pPr>
      <w:r w:rsidRPr="0094236E">
        <w:rPr>
          <w:shd w:val="clear" w:color="auto" w:fill="FFFFFF"/>
        </w:rPr>
        <w:t xml:space="preserve">The </w:t>
      </w:r>
      <w:r w:rsidR="002D4EE0" w:rsidRPr="0094236E">
        <w:rPr>
          <w:shd w:val="clear" w:color="auto" w:fill="FFFFFF"/>
        </w:rPr>
        <w:t xml:space="preserve">Selection </w:t>
      </w:r>
      <w:r w:rsidRPr="0094236E">
        <w:rPr>
          <w:shd w:val="clear" w:color="auto" w:fill="FFFFFF"/>
        </w:rPr>
        <w:t>Committee Chair/s will be elected by members</w:t>
      </w:r>
      <w:r w:rsidR="002D4EE0" w:rsidRPr="0094236E">
        <w:rPr>
          <w:shd w:val="clear" w:color="auto" w:fill="FFFFFF"/>
        </w:rPr>
        <w:t xml:space="preserve"> of the Committee</w:t>
      </w:r>
      <w:r w:rsidRPr="0094236E">
        <w:rPr>
          <w:shd w:val="clear" w:color="auto" w:fill="FFFFFF"/>
        </w:rPr>
        <w:t xml:space="preserve">. </w:t>
      </w:r>
    </w:p>
    <w:p w14:paraId="0803846E" w14:textId="77777777" w:rsidR="009B5F9F" w:rsidRPr="0094236E" w:rsidRDefault="009B5F9F" w:rsidP="008E17D2">
      <w:pPr>
        <w:snapToGrid w:val="0"/>
        <w:spacing w:before="240"/>
        <w:rPr>
          <w:b/>
          <w:u w:val="single"/>
        </w:rPr>
      </w:pPr>
      <w:r w:rsidRPr="0094236E">
        <w:rPr>
          <w:b/>
          <w:u w:val="single"/>
        </w:rPr>
        <w:t>Section 4: Meetings</w:t>
      </w:r>
    </w:p>
    <w:p w14:paraId="09FC26E3" w14:textId="20C456B6" w:rsidR="009B5F9F" w:rsidRPr="0094236E" w:rsidRDefault="009B5F9F" w:rsidP="00676A3D">
      <w:pPr>
        <w:pStyle w:val="ListParagraph"/>
        <w:numPr>
          <w:ilvl w:val="0"/>
          <w:numId w:val="45"/>
        </w:numPr>
        <w:snapToGrid w:val="0"/>
        <w:spacing w:before="120"/>
      </w:pPr>
      <w:r w:rsidRPr="0094236E">
        <w:t xml:space="preserve">Meetings times are dictated by the </w:t>
      </w:r>
      <w:r w:rsidR="002D4EE0" w:rsidRPr="0094236E">
        <w:t xml:space="preserve">release of the </w:t>
      </w:r>
      <w:r w:rsidRPr="0094236E">
        <w:t>NOFA</w:t>
      </w:r>
      <w:r w:rsidR="002D4EE0" w:rsidRPr="0094236E">
        <w:t xml:space="preserve"> for the CoC Application process</w:t>
      </w:r>
      <w:r w:rsidRPr="0094236E">
        <w:t>, but typically require</w:t>
      </w:r>
      <w:r w:rsidR="002D4EE0" w:rsidRPr="0094236E">
        <w:t>s</w:t>
      </w:r>
      <w:r w:rsidRPr="0094236E">
        <w:t xml:space="preserve"> sufficient time to score new and renewal </w:t>
      </w:r>
      <w:r w:rsidR="002D4EE0" w:rsidRPr="0094236E">
        <w:t>project recipient/</w:t>
      </w:r>
      <w:r w:rsidRPr="0094236E">
        <w:t xml:space="preserve">applicants. </w:t>
      </w:r>
    </w:p>
    <w:p w14:paraId="296C8B69" w14:textId="3037E951" w:rsidR="009B5F9F" w:rsidRPr="0094236E" w:rsidRDefault="009B5F9F" w:rsidP="00676A3D">
      <w:pPr>
        <w:pStyle w:val="ListParagraph"/>
        <w:numPr>
          <w:ilvl w:val="0"/>
          <w:numId w:val="45"/>
        </w:numPr>
        <w:snapToGrid w:val="0"/>
        <w:spacing w:before="60"/>
      </w:pPr>
      <w:r w:rsidRPr="0094236E">
        <w:t xml:space="preserve">New </w:t>
      </w:r>
      <w:r w:rsidR="002D4EE0" w:rsidRPr="0094236E">
        <w:t xml:space="preserve">project </w:t>
      </w:r>
      <w:r w:rsidRPr="0094236E">
        <w:t xml:space="preserve">applicants may be given the opportunity to present their projects to the </w:t>
      </w:r>
      <w:r w:rsidR="002D4EE0" w:rsidRPr="0094236E">
        <w:t>C</w:t>
      </w:r>
      <w:r w:rsidRPr="0094236E">
        <w:t xml:space="preserve">ommittee. </w:t>
      </w:r>
    </w:p>
    <w:p w14:paraId="442D16C8" w14:textId="77777777" w:rsidR="009B5F9F" w:rsidRPr="0094236E" w:rsidRDefault="009B5F9F" w:rsidP="008E17D2">
      <w:pPr>
        <w:snapToGrid w:val="0"/>
        <w:spacing w:before="240"/>
        <w:rPr>
          <w:b/>
          <w:bCs/>
          <w:u w:val="single"/>
        </w:rPr>
      </w:pPr>
      <w:r w:rsidRPr="0094236E">
        <w:rPr>
          <w:b/>
          <w:u w:val="single"/>
        </w:rPr>
        <w:t>Section 5</w:t>
      </w:r>
      <w:r w:rsidRPr="0094236E">
        <w:rPr>
          <w:b/>
          <w:bCs/>
          <w:u w:val="single"/>
        </w:rPr>
        <w:t xml:space="preserve">: Resources </w:t>
      </w:r>
    </w:p>
    <w:p w14:paraId="10CFD61E" w14:textId="77777777" w:rsidR="009B5F9F" w:rsidRPr="0094236E" w:rsidRDefault="009B5F9F" w:rsidP="009B5F9F">
      <w:pPr>
        <w:snapToGrid w:val="0"/>
        <w:spacing w:before="120"/>
      </w:pPr>
      <w:r w:rsidRPr="0094236E">
        <w:t xml:space="preserve">The Selection Committee requires the following resources in order to complete the Selection Process: </w:t>
      </w:r>
    </w:p>
    <w:p w14:paraId="1056001D" w14:textId="77777777" w:rsidR="009B5F9F" w:rsidRPr="0094236E" w:rsidRDefault="009B5F9F" w:rsidP="00676A3D">
      <w:pPr>
        <w:pStyle w:val="ListParagraph"/>
        <w:numPr>
          <w:ilvl w:val="0"/>
          <w:numId w:val="46"/>
        </w:numPr>
        <w:snapToGrid w:val="0"/>
        <w:spacing w:before="120"/>
      </w:pPr>
      <w:r w:rsidRPr="0094236E">
        <w:t>New and Renewal Score Card</w:t>
      </w:r>
      <w:r w:rsidR="00595365" w:rsidRPr="0094236E">
        <w:t>;</w:t>
      </w:r>
    </w:p>
    <w:p w14:paraId="4E4F0963" w14:textId="6BFEA868" w:rsidR="009B5F9F" w:rsidRPr="0094236E" w:rsidRDefault="009B5F9F" w:rsidP="00676A3D">
      <w:pPr>
        <w:pStyle w:val="ListParagraph"/>
        <w:numPr>
          <w:ilvl w:val="0"/>
          <w:numId w:val="46"/>
        </w:numPr>
        <w:snapToGrid w:val="0"/>
        <w:spacing w:before="60"/>
      </w:pPr>
      <w:r w:rsidRPr="0094236E">
        <w:t>New and Renewal Score Guide</w:t>
      </w:r>
      <w:r w:rsidR="00595365" w:rsidRPr="0094236E">
        <w:t>;</w:t>
      </w:r>
    </w:p>
    <w:p w14:paraId="4928054A" w14:textId="77777777" w:rsidR="009B5F9F" w:rsidRPr="0094236E" w:rsidRDefault="009B5F9F" w:rsidP="00676A3D">
      <w:pPr>
        <w:pStyle w:val="ListParagraph"/>
        <w:numPr>
          <w:ilvl w:val="0"/>
          <w:numId w:val="46"/>
        </w:numPr>
        <w:snapToGrid w:val="0"/>
        <w:spacing w:before="60"/>
      </w:pPr>
      <w:r w:rsidRPr="0094236E">
        <w:t>Ranking Protocol</w:t>
      </w:r>
      <w:r w:rsidR="00595365" w:rsidRPr="0094236E">
        <w:t>;</w:t>
      </w:r>
    </w:p>
    <w:p w14:paraId="1F5FB80F" w14:textId="50BAC938" w:rsidR="009B5F9F" w:rsidRPr="0094236E" w:rsidRDefault="009B5F9F" w:rsidP="00676A3D">
      <w:pPr>
        <w:pStyle w:val="ListParagraph"/>
        <w:numPr>
          <w:ilvl w:val="0"/>
          <w:numId w:val="46"/>
        </w:numPr>
        <w:snapToGrid w:val="0"/>
        <w:spacing w:before="60"/>
      </w:pPr>
      <w:r w:rsidRPr="0094236E">
        <w:t xml:space="preserve">Individual </w:t>
      </w:r>
      <w:r w:rsidR="002D4EE0" w:rsidRPr="0094236E">
        <w:t>M</w:t>
      </w:r>
      <w:r w:rsidRPr="0094236E">
        <w:t>C</w:t>
      </w:r>
      <w:r w:rsidR="008314EB" w:rsidRPr="0094236E">
        <w:t>o</w:t>
      </w:r>
      <w:r w:rsidRPr="0094236E">
        <w:t xml:space="preserve">C </w:t>
      </w:r>
      <w:r w:rsidR="002D4EE0" w:rsidRPr="0094236E">
        <w:t>project a</w:t>
      </w:r>
      <w:r w:rsidRPr="0094236E">
        <w:t>pplications</w:t>
      </w:r>
      <w:r w:rsidR="00595365" w:rsidRPr="0094236E">
        <w:t>; and</w:t>
      </w:r>
    </w:p>
    <w:p w14:paraId="3624D890" w14:textId="0581AD8E" w:rsidR="009B5F9F" w:rsidRPr="0094236E" w:rsidRDefault="009B5F9F" w:rsidP="00676A3D">
      <w:pPr>
        <w:pStyle w:val="ListParagraph"/>
        <w:numPr>
          <w:ilvl w:val="0"/>
          <w:numId w:val="46"/>
        </w:numPr>
        <w:snapToGrid w:val="0"/>
        <w:spacing w:before="60"/>
      </w:pPr>
      <w:r w:rsidRPr="0094236E">
        <w:t>Monitoring results as it pertains to scoring</w:t>
      </w:r>
      <w:r w:rsidR="00595365" w:rsidRPr="0094236E">
        <w:t>.</w:t>
      </w:r>
      <w:r w:rsidR="00176CE9" w:rsidRPr="0094236E">
        <w:t xml:space="preserve"> </w:t>
      </w:r>
    </w:p>
    <w:p w14:paraId="3E94E03C" w14:textId="77777777" w:rsidR="009B5F9F" w:rsidRPr="0094236E" w:rsidRDefault="009B5F9F" w:rsidP="009B5F9F">
      <w:pPr>
        <w:pStyle w:val="ListParagraph"/>
        <w:snapToGrid w:val="0"/>
        <w:spacing w:before="60"/>
      </w:pPr>
    </w:p>
    <w:p w14:paraId="706B220E" w14:textId="28C64FC6" w:rsidR="009B5F9F" w:rsidRPr="0094236E" w:rsidRDefault="00026CC0" w:rsidP="009B5F9F">
      <w:pPr>
        <w:snapToGrid w:val="0"/>
        <w:spacing w:before="120"/>
        <w:rPr>
          <w:b/>
          <w:u w:val="single"/>
        </w:rPr>
      </w:pPr>
      <w:r w:rsidRPr="0094236E">
        <w:rPr>
          <w:b/>
          <w:u w:val="single"/>
        </w:rPr>
        <w:lastRenderedPageBreak/>
        <w:t xml:space="preserve">Section </w:t>
      </w:r>
      <w:r w:rsidR="009B5F9F" w:rsidRPr="0094236E">
        <w:rPr>
          <w:b/>
          <w:u w:val="single"/>
        </w:rPr>
        <w:t xml:space="preserve">6: Communication </w:t>
      </w:r>
    </w:p>
    <w:p w14:paraId="59065F22" w14:textId="6E26670F" w:rsidR="009B5F9F" w:rsidRPr="0094236E" w:rsidRDefault="009B5F9F" w:rsidP="00676A3D">
      <w:pPr>
        <w:numPr>
          <w:ilvl w:val="0"/>
          <w:numId w:val="47"/>
        </w:numPr>
        <w:snapToGrid w:val="0"/>
        <w:spacing w:before="120"/>
      </w:pPr>
      <w:r w:rsidRPr="0094236E">
        <w:rPr>
          <w:bCs/>
        </w:rPr>
        <w:t xml:space="preserve">The Selection Committee shall draw up a slate of project applications </w:t>
      </w:r>
      <w:r w:rsidR="002D4EE0" w:rsidRPr="0094236E">
        <w:rPr>
          <w:bCs/>
        </w:rPr>
        <w:t xml:space="preserve">ranked </w:t>
      </w:r>
      <w:r w:rsidRPr="0094236E">
        <w:rPr>
          <w:bCs/>
        </w:rPr>
        <w:t>in order of priorit</w:t>
      </w:r>
      <w:r w:rsidR="002D4EE0" w:rsidRPr="0094236E">
        <w:rPr>
          <w:bCs/>
        </w:rPr>
        <w:t>y</w:t>
      </w:r>
      <w:r w:rsidRPr="0094236E">
        <w:rPr>
          <w:bCs/>
        </w:rPr>
        <w:t xml:space="preserve"> to be recommended to </w:t>
      </w:r>
      <w:r w:rsidR="002D4EE0" w:rsidRPr="0094236E">
        <w:rPr>
          <w:bCs/>
        </w:rPr>
        <w:t xml:space="preserve">the </w:t>
      </w:r>
      <w:r w:rsidRPr="0094236E">
        <w:rPr>
          <w:bCs/>
        </w:rPr>
        <w:t>MC</w:t>
      </w:r>
      <w:r w:rsidR="008314EB" w:rsidRPr="0094236E">
        <w:rPr>
          <w:bCs/>
        </w:rPr>
        <w:t>o</w:t>
      </w:r>
      <w:r w:rsidRPr="0094236E">
        <w:rPr>
          <w:bCs/>
        </w:rPr>
        <w:t xml:space="preserve">C for discussion, approval, and inclusion in the </w:t>
      </w:r>
      <w:r w:rsidR="002D4EE0" w:rsidRPr="0094236E">
        <w:rPr>
          <w:bCs/>
        </w:rPr>
        <w:t xml:space="preserve">CoC </w:t>
      </w:r>
      <w:r w:rsidRPr="0094236E">
        <w:rPr>
          <w:bCs/>
        </w:rPr>
        <w:t>Application.</w:t>
      </w:r>
    </w:p>
    <w:p w14:paraId="647C727E" w14:textId="524C93CC" w:rsidR="009B5F9F" w:rsidRPr="0094236E" w:rsidRDefault="009B5F9F" w:rsidP="00676A3D">
      <w:pPr>
        <w:numPr>
          <w:ilvl w:val="0"/>
          <w:numId w:val="47"/>
        </w:numPr>
        <w:snapToGrid w:val="0"/>
        <w:spacing w:before="60"/>
      </w:pPr>
      <w:r w:rsidRPr="0094236E">
        <w:rPr>
          <w:bCs/>
        </w:rPr>
        <w:t xml:space="preserve">Other suggestions or recommendations will be documented and shared with the </w:t>
      </w:r>
      <w:r w:rsidR="002D4EE0" w:rsidRPr="0094236E">
        <w:rPr>
          <w:bCs/>
        </w:rPr>
        <w:t xml:space="preserve">MCoC </w:t>
      </w:r>
      <w:r w:rsidRPr="0094236E">
        <w:rPr>
          <w:bCs/>
        </w:rPr>
        <w:t>and</w:t>
      </w:r>
      <w:r w:rsidR="002D4EE0" w:rsidRPr="0094236E">
        <w:rPr>
          <w:bCs/>
        </w:rPr>
        <w:t xml:space="preserve"> the MCoC</w:t>
      </w:r>
      <w:r w:rsidRPr="0094236E">
        <w:rPr>
          <w:bCs/>
        </w:rPr>
        <w:t xml:space="preserve"> Board</w:t>
      </w:r>
      <w:r w:rsidR="002D4EE0" w:rsidRPr="0094236E">
        <w:rPr>
          <w:bCs/>
        </w:rPr>
        <w:t xml:space="preserve"> of Directors (“Board”)”)</w:t>
      </w:r>
      <w:r w:rsidRPr="0094236E">
        <w:rPr>
          <w:bCs/>
        </w:rPr>
        <w:t xml:space="preserve"> as relevant. </w:t>
      </w:r>
    </w:p>
    <w:p w14:paraId="15412F22" w14:textId="5ECEE1C8" w:rsidR="009B5F9F" w:rsidRPr="0094236E" w:rsidRDefault="00026CC0" w:rsidP="00BA2AA0">
      <w:pPr>
        <w:snapToGrid w:val="0"/>
        <w:spacing w:before="240"/>
        <w:rPr>
          <w:b/>
          <w:u w:val="single"/>
        </w:rPr>
      </w:pPr>
      <w:r w:rsidRPr="0094236E">
        <w:rPr>
          <w:b/>
          <w:u w:val="single"/>
        </w:rPr>
        <w:t xml:space="preserve">Section </w:t>
      </w:r>
      <w:r w:rsidR="009B5F9F" w:rsidRPr="0094236E">
        <w:rPr>
          <w:b/>
          <w:u w:val="single"/>
        </w:rPr>
        <w:t>7. Selection Process</w:t>
      </w:r>
    </w:p>
    <w:p w14:paraId="00B9D949" w14:textId="64B87B04" w:rsidR="009B5F9F" w:rsidRPr="0094236E" w:rsidRDefault="00A04A67" w:rsidP="00676A3D">
      <w:pPr>
        <w:numPr>
          <w:ilvl w:val="0"/>
          <w:numId w:val="12"/>
        </w:numPr>
        <w:snapToGrid w:val="0"/>
        <w:spacing w:before="120"/>
        <w:rPr>
          <w:bCs/>
        </w:rPr>
      </w:pPr>
      <w:r w:rsidRPr="0094236E">
        <w:t xml:space="preserve">The </w:t>
      </w:r>
      <w:r w:rsidR="005E0FC8" w:rsidRPr="0094236E">
        <w:t>MCoC</w:t>
      </w:r>
      <w:r w:rsidR="009B5F9F" w:rsidRPr="0094236E">
        <w:t xml:space="preserve"> shall provide information and materials to all Selection Committee members</w:t>
      </w:r>
      <w:r w:rsidR="001919AB" w:rsidRPr="0094236E">
        <w:t xml:space="preserve"> prior to the selection process to</w:t>
      </w:r>
      <w:r w:rsidR="005637BA" w:rsidRPr="0094236E">
        <w:t xml:space="preserve"> </w:t>
      </w:r>
      <w:r w:rsidR="009B5F9F" w:rsidRPr="0094236E">
        <w:t xml:space="preserve">familiarize </w:t>
      </w:r>
      <w:r w:rsidRPr="0094236E">
        <w:t xml:space="preserve">committee </w:t>
      </w:r>
      <w:r w:rsidR="001919AB" w:rsidRPr="0094236E">
        <w:t>members</w:t>
      </w:r>
      <w:r w:rsidRPr="0094236E">
        <w:t xml:space="preserve"> </w:t>
      </w:r>
      <w:r w:rsidR="009B5F9F" w:rsidRPr="0094236E">
        <w:t xml:space="preserve">with the purpose and responsibilities of the </w:t>
      </w:r>
      <w:r w:rsidRPr="0094236E">
        <w:t>C</w:t>
      </w:r>
      <w:r w:rsidR="009B5F9F" w:rsidRPr="0094236E">
        <w:t xml:space="preserve">ommittee. </w:t>
      </w:r>
    </w:p>
    <w:p w14:paraId="74D18641" w14:textId="77777777" w:rsidR="009B5F9F" w:rsidRPr="0094236E" w:rsidRDefault="009B5F9F" w:rsidP="00676A3D">
      <w:pPr>
        <w:numPr>
          <w:ilvl w:val="0"/>
          <w:numId w:val="12"/>
        </w:numPr>
        <w:snapToGrid w:val="0"/>
        <w:spacing w:before="60"/>
        <w:rPr>
          <w:bCs/>
        </w:rPr>
      </w:pPr>
      <w:r w:rsidRPr="0094236E">
        <w:t>A</w:t>
      </w:r>
      <w:r w:rsidRPr="0094236E">
        <w:rPr>
          <w:bCs/>
        </w:rPr>
        <w:t xml:space="preserve">pplications, Scoring Templates, and all other relevant materials will be given to the Selection Committee members for review prior to scoring. </w:t>
      </w:r>
    </w:p>
    <w:p w14:paraId="2518696C" w14:textId="1DB479B5" w:rsidR="009B5F9F" w:rsidRPr="0094236E" w:rsidRDefault="009B5F9F" w:rsidP="00676A3D">
      <w:pPr>
        <w:numPr>
          <w:ilvl w:val="0"/>
          <w:numId w:val="12"/>
        </w:numPr>
        <w:snapToGrid w:val="0"/>
        <w:spacing w:before="60"/>
        <w:rPr>
          <w:bCs/>
        </w:rPr>
      </w:pPr>
      <w:r w:rsidRPr="0094236E">
        <w:rPr>
          <w:bCs/>
        </w:rPr>
        <w:t xml:space="preserve">All </w:t>
      </w:r>
      <w:r w:rsidR="00A04A67" w:rsidRPr="0094236E">
        <w:rPr>
          <w:bCs/>
        </w:rPr>
        <w:t xml:space="preserve">MCoC </w:t>
      </w:r>
      <w:r w:rsidRPr="0094236E">
        <w:rPr>
          <w:bCs/>
        </w:rPr>
        <w:t xml:space="preserve">projects </w:t>
      </w:r>
      <w:r w:rsidR="00A04A67" w:rsidRPr="0094236E">
        <w:rPr>
          <w:bCs/>
        </w:rPr>
        <w:t xml:space="preserve">applications </w:t>
      </w:r>
      <w:r w:rsidRPr="0094236E">
        <w:rPr>
          <w:bCs/>
        </w:rPr>
        <w:t>shall be scored using the appropriate approved Scoring Template.</w:t>
      </w:r>
    </w:p>
    <w:p w14:paraId="3491125A" w14:textId="66A0371D" w:rsidR="009B5F9F" w:rsidRPr="0094236E" w:rsidRDefault="009B5F9F" w:rsidP="00676A3D">
      <w:pPr>
        <w:numPr>
          <w:ilvl w:val="0"/>
          <w:numId w:val="12"/>
        </w:numPr>
        <w:snapToGrid w:val="0"/>
        <w:spacing w:before="60"/>
        <w:rPr>
          <w:bCs/>
        </w:rPr>
      </w:pPr>
      <w:r w:rsidRPr="0094236E">
        <w:rPr>
          <w:bCs/>
        </w:rPr>
        <w:t xml:space="preserve">Ranking of </w:t>
      </w:r>
      <w:r w:rsidR="00595365" w:rsidRPr="0094236E">
        <w:rPr>
          <w:bCs/>
        </w:rPr>
        <w:t xml:space="preserve">project </w:t>
      </w:r>
      <w:r w:rsidRPr="0094236E">
        <w:rPr>
          <w:bCs/>
        </w:rPr>
        <w:t xml:space="preserve">applications will be based on scoring results and the Ranking Protocol, as defined and approved by the </w:t>
      </w:r>
      <w:r w:rsidR="005E0FC8" w:rsidRPr="0094236E">
        <w:rPr>
          <w:bCs/>
        </w:rPr>
        <w:t>MCoC</w:t>
      </w:r>
      <w:r w:rsidRPr="0094236E">
        <w:rPr>
          <w:bCs/>
        </w:rPr>
        <w:t xml:space="preserve">. The purpose of the Ranking Protocol is to address </w:t>
      </w:r>
      <w:r w:rsidRPr="0094236E">
        <w:t>MC</w:t>
      </w:r>
      <w:r w:rsidR="008314EB" w:rsidRPr="0094236E">
        <w:t>o</w:t>
      </w:r>
      <w:r w:rsidRPr="0094236E">
        <w:t>C and HUD</w:t>
      </w:r>
      <w:r w:rsidRPr="0094236E">
        <w:rPr>
          <w:bCs/>
        </w:rPr>
        <w:t xml:space="preserve"> priorities as well as </w:t>
      </w:r>
      <w:r w:rsidR="00A04A67" w:rsidRPr="0094236E">
        <w:rPr>
          <w:bCs/>
        </w:rPr>
        <w:t>g</w:t>
      </w:r>
      <w:r w:rsidRPr="0094236E">
        <w:rPr>
          <w:bCs/>
        </w:rPr>
        <w:t xml:space="preserve">aps and </w:t>
      </w:r>
      <w:r w:rsidR="00A04A67" w:rsidRPr="0094236E">
        <w:rPr>
          <w:bCs/>
        </w:rPr>
        <w:t>n</w:t>
      </w:r>
      <w:r w:rsidRPr="0094236E">
        <w:rPr>
          <w:bCs/>
        </w:rPr>
        <w:t xml:space="preserve">eeds </w:t>
      </w:r>
      <w:r w:rsidR="00A04A67" w:rsidRPr="0094236E">
        <w:rPr>
          <w:bCs/>
        </w:rPr>
        <w:t xml:space="preserve">identified </w:t>
      </w:r>
      <w:r w:rsidRPr="0094236E">
        <w:rPr>
          <w:bCs/>
        </w:rPr>
        <w:t xml:space="preserve">in the </w:t>
      </w:r>
      <w:r w:rsidR="00A04A67" w:rsidRPr="0094236E">
        <w:rPr>
          <w:bCs/>
        </w:rPr>
        <w:t>M</w:t>
      </w:r>
      <w:r w:rsidRPr="0094236E">
        <w:rPr>
          <w:bCs/>
        </w:rPr>
        <w:t>C</w:t>
      </w:r>
      <w:r w:rsidR="008314EB" w:rsidRPr="0094236E">
        <w:rPr>
          <w:bCs/>
        </w:rPr>
        <w:t>o</w:t>
      </w:r>
      <w:r w:rsidRPr="0094236E">
        <w:rPr>
          <w:bCs/>
        </w:rPr>
        <w:t>C geographic region.</w:t>
      </w:r>
    </w:p>
    <w:p w14:paraId="3C79D06D" w14:textId="77777777" w:rsidR="009B5F9F" w:rsidRPr="0094236E" w:rsidRDefault="009B5F9F" w:rsidP="009B5F9F">
      <w:pPr>
        <w:rPr>
          <w:b/>
          <w:u w:val="single"/>
        </w:rPr>
      </w:pPr>
    </w:p>
    <w:p w14:paraId="283DB540" w14:textId="77777777" w:rsidR="009B5F9F" w:rsidRPr="0094236E" w:rsidRDefault="009B5F9F" w:rsidP="009B5F9F"/>
    <w:p w14:paraId="625F0EF2" w14:textId="77777777" w:rsidR="009B5F9F" w:rsidRPr="0094236E" w:rsidRDefault="009B5F9F" w:rsidP="009B5F9F">
      <w:pPr>
        <w:rPr>
          <w:b/>
          <w:bCs/>
        </w:rPr>
      </w:pPr>
    </w:p>
    <w:p w14:paraId="24009B18" w14:textId="6DC4283F" w:rsidR="009B5F9F" w:rsidRPr="0094236E" w:rsidRDefault="009B5F9F">
      <w:pPr>
        <w:rPr>
          <w:b/>
          <w:bCs/>
        </w:rPr>
      </w:pPr>
      <w:r w:rsidRPr="0094236E">
        <w:rPr>
          <w:b/>
          <w:bCs/>
        </w:rPr>
        <w:br w:type="page"/>
      </w:r>
    </w:p>
    <w:p w14:paraId="0C89D236" w14:textId="77777777" w:rsidR="00A04A67" w:rsidRPr="0094236E" w:rsidRDefault="009B5F9F" w:rsidP="009B5F9F">
      <w:pPr>
        <w:snapToGrid w:val="0"/>
        <w:spacing w:before="40"/>
        <w:rPr>
          <w:b/>
          <w:bCs/>
          <w:sz w:val="28"/>
          <w:szCs w:val="28"/>
        </w:rPr>
      </w:pPr>
      <w:r w:rsidRPr="0094236E">
        <w:rPr>
          <w:b/>
          <w:bCs/>
          <w:sz w:val="28"/>
          <w:szCs w:val="28"/>
        </w:rPr>
        <w:lastRenderedPageBreak/>
        <w:t>Addendum 7:</w:t>
      </w:r>
    </w:p>
    <w:p w14:paraId="5175638F" w14:textId="77777777" w:rsidR="00A04A67" w:rsidRPr="0094236E" w:rsidRDefault="00A04A67" w:rsidP="00A04A67">
      <w:pPr>
        <w:snapToGrid w:val="0"/>
        <w:spacing w:before="120"/>
        <w:jc w:val="center"/>
        <w:rPr>
          <w:b/>
          <w:bCs/>
          <w:sz w:val="32"/>
          <w:szCs w:val="28"/>
          <w:u w:val="single"/>
        </w:rPr>
      </w:pPr>
      <w:r w:rsidRPr="0094236E">
        <w:rPr>
          <w:b/>
          <w:bCs/>
          <w:sz w:val="32"/>
          <w:szCs w:val="28"/>
          <w:u w:val="single"/>
        </w:rPr>
        <w:t>Maine Continuum of Care</w:t>
      </w:r>
    </w:p>
    <w:p w14:paraId="438C0770" w14:textId="1F793B0B" w:rsidR="009B5F9F" w:rsidRPr="0094236E" w:rsidRDefault="009B5F9F" w:rsidP="008E17D2">
      <w:pPr>
        <w:snapToGrid w:val="0"/>
        <w:spacing w:before="40"/>
        <w:jc w:val="center"/>
        <w:rPr>
          <w:b/>
          <w:sz w:val="32"/>
        </w:rPr>
      </w:pPr>
      <w:r w:rsidRPr="0094236E">
        <w:rPr>
          <w:b/>
          <w:sz w:val="32"/>
        </w:rPr>
        <w:t>Policy Committee Charter</w:t>
      </w:r>
    </w:p>
    <w:p w14:paraId="1C5C2D83" w14:textId="516B8E2C" w:rsidR="009B5F9F" w:rsidRPr="0094236E" w:rsidRDefault="009B5F9F" w:rsidP="009B5F9F">
      <w:pPr>
        <w:snapToGrid w:val="0"/>
        <w:spacing w:before="40"/>
        <w:rPr>
          <w:b/>
          <w:bCs/>
          <w:sz w:val="28"/>
          <w:szCs w:val="28"/>
        </w:rPr>
      </w:pPr>
    </w:p>
    <w:p w14:paraId="1A11A96C" w14:textId="77777777" w:rsidR="009B5F9F" w:rsidRPr="0094236E" w:rsidRDefault="009B5F9F" w:rsidP="009B5F9F">
      <w:pPr>
        <w:snapToGrid w:val="0"/>
        <w:spacing w:before="120"/>
        <w:rPr>
          <w:b/>
          <w:u w:val="single"/>
        </w:rPr>
      </w:pPr>
      <w:r w:rsidRPr="0094236E">
        <w:rPr>
          <w:b/>
          <w:u w:val="single"/>
        </w:rPr>
        <w:t>Section 1. Purpose</w:t>
      </w:r>
    </w:p>
    <w:p w14:paraId="329D6276" w14:textId="6339A23B" w:rsidR="009B5F9F" w:rsidRPr="0094236E" w:rsidRDefault="009B5F9F" w:rsidP="009B5F9F">
      <w:pPr>
        <w:snapToGrid w:val="0"/>
        <w:spacing w:before="120"/>
        <w:rPr>
          <w:rFonts w:asciiTheme="majorHAnsi" w:hAnsiTheme="majorHAnsi" w:cstheme="majorHAnsi"/>
          <w:b/>
        </w:rPr>
      </w:pPr>
      <w:r w:rsidRPr="0094236E">
        <w:t xml:space="preserve">This Policy Committee is a Joint Standing Committee of the </w:t>
      </w:r>
      <w:r w:rsidR="00A04A67" w:rsidRPr="0094236E">
        <w:t xml:space="preserve"> Maine Continuum of Care (“</w:t>
      </w:r>
      <w:r w:rsidR="005E0FC8" w:rsidRPr="0094236E">
        <w:t>MCoC</w:t>
      </w:r>
      <w:r w:rsidR="00A04A67" w:rsidRPr="0094236E">
        <w:t>”)</w:t>
      </w:r>
      <w:r w:rsidRPr="0094236E">
        <w:t xml:space="preserve"> and </w:t>
      </w:r>
      <w:r w:rsidR="00A04A67" w:rsidRPr="0094236E">
        <w:t xml:space="preserve">Maine’s </w:t>
      </w:r>
      <w:r w:rsidRPr="0094236E">
        <w:t>Statewide Homeless Council</w:t>
      </w:r>
      <w:r w:rsidR="00A04A67" w:rsidRPr="0094236E">
        <w:t xml:space="preserve"> (“SHC”)</w:t>
      </w:r>
      <w:r w:rsidRPr="0094236E">
        <w:t>, formally known as the Maine Homeless Policy Committee. Th</w:t>
      </w:r>
      <w:r w:rsidR="00A04A67" w:rsidRPr="0094236E">
        <w:t>e</w:t>
      </w:r>
      <w:r w:rsidRPr="0094236E">
        <w:t xml:space="preserve"> </w:t>
      </w:r>
      <w:r w:rsidR="00A04A67" w:rsidRPr="0094236E">
        <w:t>C</w:t>
      </w:r>
      <w:r w:rsidRPr="0094236E">
        <w:t xml:space="preserve">ommittee is an action-oriented group that collects, organizes, and shares information regarding numerous, ongoing policy </w:t>
      </w:r>
      <w:r w:rsidR="00FD7EA0" w:rsidRPr="0094236E">
        <w:t>initiatives. The</w:t>
      </w:r>
      <w:r w:rsidR="00176CE9" w:rsidRPr="0094236E">
        <w:t xml:space="preserve"> </w:t>
      </w:r>
      <w:r w:rsidRPr="0094236E">
        <w:t xml:space="preserve"> </w:t>
      </w:r>
      <w:r w:rsidR="00A04A67" w:rsidRPr="0094236E">
        <w:t>Policy C</w:t>
      </w:r>
      <w:r w:rsidRPr="0094236E">
        <w:t xml:space="preserve">ommittee advocates on the local, state, and federal levels for resources and funding for homeless services necessary to fulfill the mission, goals, and objectives of the </w:t>
      </w:r>
      <w:r w:rsidR="00A04A67" w:rsidRPr="0094236E">
        <w:t xml:space="preserve">U.S. Department of Housing and Urban Development (“HUD”) </w:t>
      </w:r>
      <w:r w:rsidRPr="0094236E">
        <w:t>Continuum of Care</w:t>
      </w:r>
      <w:r w:rsidR="00A04A67" w:rsidRPr="0094236E">
        <w:t xml:space="preserve"> (“CoC”) Program and the MCoC</w:t>
      </w:r>
      <w:r w:rsidRPr="0094236E">
        <w:t>.</w:t>
      </w:r>
    </w:p>
    <w:p w14:paraId="5AD7149E" w14:textId="77777777" w:rsidR="009B5F9F" w:rsidRPr="0094236E" w:rsidRDefault="009B5F9F" w:rsidP="00BA2AA0">
      <w:pPr>
        <w:snapToGrid w:val="0"/>
        <w:spacing w:before="240"/>
        <w:rPr>
          <w:b/>
          <w:u w:val="single"/>
        </w:rPr>
      </w:pPr>
      <w:r w:rsidRPr="0094236E">
        <w:rPr>
          <w:b/>
          <w:u w:val="single"/>
        </w:rPr>
        <w:t xml:space="preserve">Section 2. Responsibilities </w:t>
      </w:r>
    </w:p>
    <w:p w14:paraId="083EE3BE" w14:textId="77777777" w:rsidR="009B5F9F" w:rsidRPr="0094236E" w:rsidRDefault="009B5F9F" w:rsidP="009B5F9F">
      <w:pPr>
        <w:snapToGrid w:val="0"/>
        <w:spacing w:before="120"/>
        <w:rPr>
          <w:i/>
        </w:rPr>
      </w:pPr>
      <w:r w:rsidRPr="0094236E">
        <w:rPr>
          <w:i/>
        </w:rPr>
        <w:t xml:space="preserve">The Policy Committee exists to: </w:t>
      </w:r>
    </w:p>
    <w:p w14:paraId="6FB3AA8A" w14:textId="77777777" w:rsidR="009B5F9F" w:rsidRPr="0094236E" w:rsidRDefault="009B5F9F" w:rsidP="00676A3D">
      <w:pPr>
        <w:numPr>
          <w:ilvl w:val="0"/>
          <w:numId w:val="15"/>
        </w:numPr>
        <w:tabs>
          <w:tab w:val="left" w:pos="0"/>
        </w:tabs>
        <w:snapToGrid w:val="0"/>
        <w:spacing w:before="120"/>
      </w:pPr>
      <w:r w:rsidRPr="0094236E">
        <w:t xml:space="preserve">Disseminate information on a regular basis pertaining to current and upcoming policy initiatives relating to homelessness at the regional and statewide levels so Maine presents as a united front around homeless policy; </w:t>
      </w:r>
    </w:p>
    <w:p w14:paraId="5AA26B04" w14:textId="3511A101" w:rsidR="009B5F9F" w:rsidRPr="0094236E" w:rsidRDefault="009B5F9F" w:rsidP="00676A3D">
      <w:pPr>
        <w:numPr>
          <w:ilvl w:val="0"/>
          <w:numId w:val="15"/>
        </w:numPr>
        <w:tabs>
          <w:tab w:val="left" w:pos="0"/>
        </w:tabs>
        <w:snapToGrid w:val="0"/>
        <w:spacing w:before="60"/>
      </w:pPr>
      <w:r w:rsidRPr="0094236E">
        <w:t xml:space="preserve">Serve as an informative liaison to the </w:t>
      </w:r>
      <w:r w:rsidR="00A04A67" w:rsidRPr="0094236E">
        <w:t>SHC</w:t>
      </w:r>
      <w:r w:rsidRPr="0094236E">
        <w:t>, Regional Homeless Councils, the MCoC, and other local committees and coalitions regarding local, state, and federal legislation as it pertains to homelessness;</w:t>
      </w:r>
      <w:r w:rsidR="00176CE9" w:rsidRPr="0094236E">
        <w:t xml:space="preserve"> </w:t>
      </w:r>
    </w:p>
    <w:p w14:paraId="482FEA59" w14:textId="59F2D339" w:rsidR="00A04A67" w:rsidRPr="0094236E" w:rsidRDefault="009B5F9F" w:rsidP="00A04A67">
      <w:pPr>
        <w:pStyle w:val="ListParagraph"/>
        <w:numPr>
          <w:ilvl w:val="0"/>
          <w:numId w:val="15"/>
        </w:numPr>
        <w:snapToGrid w:val="0"/>
        <w:spacing w:before="60"/>
      </w:pPr>
      <w:r w:rsidRPr="0094236E">
        <w:t>Advocate for fully funding McKinney</w:t>
      </w:r>
      <w:r w:rsidR="00A04A67" w:rsidRPr="0094236E">
        <w:t>-</w:t>
      </w:r>
      <w:r w:rsidRPr="0094236E">
        <w:t xml:space="preserve">Vento </w:t>
      </w:r>
      <w:r w:rsidR="00A04A67" w:rsidRPr="0094236E">
        <w:t xml:space="preserve">Homeless Assistance Act </w:t>
      </w:r>
      <w:r w:rsidRPr="0094236E">
        <w:t xml:space="preserve">so that the </w:t>
      </w:r>
      <w:r w:rsidR="00A04A67" w:rsidRPr="0094236E">
        <w:t xml:space="preserve">Homeless Emergency Assistance and Rapid Transition to Housing (“HEARTH”) </w:t>
      </w:r>
      <w:r w:rsidRPr="0094236E">
        <w:t>Act can be properly implemented;</w:t>
      </w:r>
    </w:p>
    <w:p w14:paraId="7A4B5153" w14:textId="539E186F" w:rsidR="00A04A67" w:rsidRPr="0094236E" w:rsidRDefault="009B5F9F" w:rsidP="00A04A67">
      <w:pPr>
        <w:pStyle w:val="ListParagraph"/>
        <w:numPr>
          <w:ilvl w:val="0"/>
          <w:numId w:val="15"/>
        </w:numPr>
        <w:snapToGrid w:val="0"/>
        <w:spacing w:before="60"/>
      </w:pPr>
      <w:r w:rsidRPr="0094236E">
        <w:t xml:space="preserve">Advocate for adequate </w:t>
      </w:r>
      <w:r w:rsidR="00A04A67" w:rsidRPr="0094236E">
        <w:t xml:space="preserve">HUD </w:t>
      </w:r>
      <w:r w:rsidRPr="0094236E">
        <w:t xml:space="preserve">Section 8 </w:t>
      </w:r>
      <w:r w:rsidR="00A04A67" w:rsidRPr="0094236E">
        <w:t xml:space="preserve">rental voucher </w:t>
      </w:r>
      <w:r w:rsidRPr="0094236E">
        <w:t>funding;</w:t>
      </w:r>
    </w:p>
    <w:p w14:paraId="7CB414DE" w14:textId="731C3549" w:rsidR="00A04A67" w:rsidRPr="0094236E" w:rsidRDefault="009B5F9F" w:rsidP="00A04A67">
      <w:pPr>
        <w:pStyle w:val="ListParagraph"/>
        <w:numPr>
          <w:ilvl w:val="0"/>
          <w:numId w:val="15"/>
        </w:numPr>
        <w:snapToGrid w:val="0"/>
        <w:spacing w:before="60"/>
      </w:pPr>
      <w:r w:rsidRPr="0094236E">
        <w:t>Advocate for funding for the National Housing Trust Fund;</w:t>
      </w:r>
    </w:p>
    <w:p w14:paraId="23F04E19" w14:textId="1C351EFE" w:rsidR="009B5F9F" w:rsidRPr="0094236E" w:rsidRDefault="009B5F9F" w:rsidP="00A04A67">
      <w:pPr>
        <w:pStyle w:val="ListParagraph"/>
        <w:numPr>
          <w:ilvl w:val="0"/>
          <w:numId w:val="15"/>
        </w:numPr>
        <w:snapToGrid w:val="0"/>
        <w:spacing w:before="60"/>
      </w:pPr>
      <w:r w:rsidRPr="0094236E">
        <w:t xml:space="preserve">Advocate for the continuation of the Low Income Housing Tax Credit </w:t>
      </w:r>
      <w:r w:rsidR="00A04A67" w:rsidRPr="0094236E">
        <w:t xml:space="preserve">(“LIHTC”) </w:t>
      </w:r>
      <w:r w:rsidRPr="0094236E">
        <w:t>program, including ensuring support for the continuation of the Community Reinvestment Act</w:t>
      </w:r>
      <w:r w:rsidR="00A04A67" w:rsidRPr="0094236E">
        <w:t xml:space="preserve"> (“CRA”)</w:t>
      </w:r>
      <w:r w:rsidRPr="0094236E">
        <w:t>;</w:t>
      </w:r>
    </w:p>
    <w:p w14:paraId="3B4F6930" w14:textId="1D819703" w:rsidR="00263793" w:rsidRPr="0094236E" w:rsidRDefault="0006344C" w:rsidP="00676A3D">
      <w:pPr>
        <w:pStyle w:val="ListParagraph"/>
        <w:numPr>
          <w:ilvl w:val="0"/>
          <w:numId w:val="15"/>
        </w:numPr>
        <w:snapToGrid w:val="0"/>
        <w:spacing w:before="60"/>
      </w:pPr>
      <w:r w:rsidRPr="0094236E">
        <w:t xml:space="preserve">Maintain contact with </w:t>
      </w:r>
      <w:r w:rsidR="00263793" w:rsidRPr="0094236E">
        <w:t>Maine’s</w:t>
      </w:r>
      <w:r w:rsidRPr="0094236E">
        <w:t xml:space="preserve"> </w:t>
      </w:r>
      <w:r w:rsidR="00263793" w:rsidRPr="0094236E">
        <w:t>s</w:t>
      </w:r>
      <w:r w:rsidR="009B5F9F" w:rsidRPr="0094236E">
        <w:t xml:space="preserve">tate and </w:t>
      </w:r>
      <w:r w:rsidR="00263793" w:rsidRPr="0094236E">
        <w:t>f</w:t>
      </w:r>
      <w:r w:rsidR="009B5F9F" w:rsidRPr="0094236E">
        <w:t xml:space="preserve">ederal </w:t>
      </w:r>
      <w:r w:rsidR="00263793" w:rsidRPr="0094236E">
        <w:t>legislative d</w:t>
      </w:r>
      <w:r w:rsidR="009B5F9F" w:rsidRPr="0094236E">
        <w:t>elegations, acting as a resource for information pertaining to homeless</w:t>
      </w:r>
      <w:r w:rsidR="00263793" w:rsidRPr="0094236E">
        <w:t>ness</w:t>
      </w:r>
      <w:r w:rsidR="009B5F9F" w:rsidRPr="0094236E">
        <w:t xml:space="preserve"> services in Maine;</w:t>
      </w:r>
    </w:p>
    <w:p w14:paraId="71957FD8" w14:textId="0F8AFFEC" w:rsidR="00263793" w:rsidRPr="0094236E" w:rsidRDefault="009B5F9F" w:rsidP="00676A3D">
      <w:pPr>
        <w:pStyle w:val="ListParagraph"/>
        <w:numPr>
          <w:ilvl w:val="0"/>
          <w:numId w:val="15"/>
        </w:numPr>
        <w:snapToGrid w:val="0"/>
        <w:spacing w:before="60"/>
      </w:pPr>
      <w:r w:rsidRPr="0094236E">
        <w:t>Advocate for federal resources for homeless services and affordable housing;</w:t>
      </w:r>
    </w:p>
    <w:p w14:paraId="54F0E029" w14:textId="3042BB21" w:rsidR="009B5F9F" w:rsidRPr="0094236E" w:rsidRDefault="009B5F9F" w:rsidP="00676A3D">
      <w:pPr>
        <w:pStyle w:val="ListParagraph"/>
        <w:numPr>
          <w:ilvl w:val="0"/>
          <w:numId w:val="15"/>
        </w:numPr>
        <w:snapToGrid w:val="0"/>
        <w:spacing w:before="60"/>
      </w:pPr>
      <w:r w:rsidRPr="0094236E">
        <w:t>Advocate for state resources for homeless</w:t>
      </w:r>
      <w:r w:rsidR="00263793" w:rsidRPr="0094236E">
        <w:t>ness</w:t>
      </w:r>
      <w:r w:rsidRPr="0094236E">
        <w:t xml:space="preserve"> services and affordable housing;</w:t>
      </w:r>
      <w:r w:rsidR="00176CE9" w:rsidRPr="0094236E">
        <w:t xml:space="preserve"> </w:t>
      </w:r>
    </w:p>
    <w:p w14:paraId="37D45EE2" w14:textId="50128A42" w:rsidR="009B5F9F" w:rsidRPr="0094236E" w:rsidRDefault="009B5F9F" w:rsidP="00676A3D">
      <w:pPr>
        <w:pStyle w:val="ListParagraph"/>
        <w:numPr>
          <w:ilvl w:val="0"/>
          <w:numId w:val="15"/>
        </w:numPr>
        <w:snapToGrid w:val="0"/>
        <w:spacing w:before="60"/>
      </w:pPr>
      <w:r w:rsidRPr="0094236E">
        <w:t>Advocate for local/municipal resources for homeless</w:t>
      </w:r>
      <w:r w:rsidR="00263793" w:rsidRPr="0094236E">
        <w:t>ness</w:t>
      </w:r>
      <w:r w:rsidRPr="0094236E">
        <w:t xml:space="preserve"> services and affordable housing;</w:t>
      </w:r>
    </w:p>
    <w:p w14:paraId="67AC9289" w14:textId="12B588F2" w:rsidR="00263793" w:rsidRPr="0094236E" w:rsidRDefault="009B5F9F" w:rsidP="00263793">
      <w:pPr>
        <w:pStyle w:val="ListParagraph"/>
        <w:numPr>
          <w:ilvl w:val="0"/>
          <w:numId w:val="15"/>
        </w:numPr>
        <w:snapToGrid w:val="0"/>
        <w:spacing w:before="60"/>
      </w:pPr>
      <w:r w:rsidRPr="0094236E">
        <w:t>Advocate for a sustainable state budget to protect homeless</w:t>
      </w:r>
      <w:r w:rsidR="00263793" w:rsidRPr="0094236E">
        <w:t>ness</w:t>
      </w:r>
      <w:r w:rsidRPr="0094236E">
        <w:t xml:space="preserve"> services;</w:t>
      </w:r>
    </w:p>
    <w:p w14:paraId="02923CA2" w14:textId="0B11A6FA" w:rsidR="00263793" w:rsidRPr="0094236E" w:rsidRDefault="009B5F9F" w:rsidP="00263793">
      <w:pPr>
        <w:pStyle w:val="ListParagraph"/>
        <w:numPr>
          <w:ilvl w:val="0"/>
          <w:numId w:val="15"/>
        </w:numPr>
        <w:snapToGrid w:val="0"/>
        <w:spacing w:before="60"/>
      </w:pPr>
      <w:r w:rsidRPr="0094236E">
        <w:t xml:space="preserve">Maintain </w:t>
      </w:r>
      <w:r w:rsidRPr="0094236E">
        <w:rPr>
          <w:i/>
        </w:rPr>
        <w:t>Maine’s Plan to Prevent and End Homelessness</w:t>
      </w:r>
      <w:r w:rsidRPr="0094236E">
        <w:t xml:space="preserve"> as a local priority;</w:t>
      </w:r>
      <w:r w:rsidR="00263793" w:rsidRPr="0094236E">
        <w:t xml:space="preserve"> and</w:t>
      </w:r>
    </w:p>
    <w:p w14:paraId="6948E3B5" w14:textId="3F3F6AF6" w:rsidR="009B5F9F" w:rsidRPr="0094236E" w:rsidRDefault="009B5F9F" w:rsidP="00676A3D">
      <w:pPr>
        <w:pStyle w:val="ListParagraph"/>
        <w:numPr>
          <w:ilvl w:val="0"/>
          <w:numId w:val="15"/>
        </w:numPr>
        <w:snapToGrid w:val="0"/>
        <w:spacing w:before="60"/>
      </w:pPr>
      <w:r w:rsidRPr="0094236E">
        <w:t>Engage with the community and support local, state, and federal policy initiatives to reduce and end homelessness.</w:t>
      </w:r>
    </w:p>
    <w:p w14:paraId="2C548E44" w14:textId="77777777" w:rsidR="009B5F9F" w:rsidRPr="0094236E" w:rsidRDefault="009B5F9F" w:rsidP="00BA2AA0">
      <w:pPr>
        <w:snapToGrid w:val="0"/>
        <w:spacing w:before="240"/>
        <w:rPr>
          <w:b/>
          <w:u w:val="single"/>
        </w:rPr>
      </w:pPr>
      <w:r w:rsidRPr="0094236E">
        <w:rPr>
          <w:b/>
          <w:u w:val="single"/>
        </w:rPr>
        <w:t xml:space="preserve">Section 3: Membership </w:t>
      </w:r>
    </w:p>
    <w:p w14:paraId="42E295AD" w14:textId="276B8921" w:rsidR="009B5F9F" w:rsidRPr="0094236E" w:rsidRDefault="009B5F9F" w:rsidP="00676A3D">
      <w:pPr>
        <w:pStyle w:val="ListParagraph"/>
        <w:numPr>
          <w:ilvl w:val="0"/>
          <w:numId w:val="40"/>
        </w:numPr>
        <w:snapToGrid w:val="0"/>
        <w:spacing w:before="120"/>
      </w:pPr>
      <w:r w:rsidRPr="0094236E">
        <w:rPr>
          <w:shd w:val="clear" w:color="auto" w:fill="FFFFFF"/>
        </w:rPr>
        <w:t xml:space="preserve">Membership may include, but is not limited to, representatives from the </w:t>
      </w:r>
      <w:r w:rsidR="005E0FC8" w:rsidRPr="0094236E">
        <w:rPr>
          <w:shd w:val="clear" w:color="auto" w:fill="FFFFFF"/>
        </w:rPr>
        <w:t>MCoC</w:t>
      </w:r>
      <w:r w:rsidRPr="0094236E">
        <w:rPr>
          <w:shd w:val="clear" w:color="auto" w:fill="FFFFFF"/>
        </w:rPr>
        <w:t>, S</w:t>
      </w:r>
      <w:r w:rsidR="00263793" w:rsidRPr="0094236E">
        <w:rPr>
          <w:shd w:val="clear" w:color="auto" w:fill="FFFFFF"/>
        </w:rPr>
        <w:t>HC</w:t>
      </w:r>
      <w:r w:rsidRPr="0094236E">
        <w:rPr>
          <w:shd w:val="clear" w:color="auto" w:fill="FFFFFF"/>
        </w:rPr>
        <w:t xml:space="preserve">, and others. </w:t>
      </w:r>
    </w:p>
    <w:p w14:paraId="0994F8ED" w14:textId="20A4343E" w:rsidR="009B5F9F" w:rsidRPr="0094236E" w:rsidRDefault="009B5F9F" w:rsidP="00676A3D">
      <w:pPr>
        <w:pStyle w:val="ListParagraph"/>
        <w:numPr>
          <w:ilvl w:val="0"/>
          <w:numId w:val="40"/>
        </w:numPr>
        <w:snapToGrid w:val="0"/>
        <w:spacing w:before="60"/>
      </w:pPr>
      <w:r w:rsidRPr="0094236E">
        <w:rPr>
          <w:shd w:val="clear" w:color="auto" w:fill="FFFFFF"/>
        </w:rPr>
        <w:t xml:space="preserve">Membership will be advertised and promoted to add members to the </w:t>
      </w:r>
      <w:r w:rsidR="00263793" w:rsidRPr="0094236E">
        <w:rPr>
          <w:shd w:val="clear" w:color="auto" w:fill="FFFFFF"/>
        </w:rPr>
        <w:t>C</w:t>
      </w:r>
      <w:r w:rsidRPr="0094236E">
        <w:rPr>
          <w:shd w:val="clear" w:color="auto" w:fill="FFFFFF"/>
        </w:rPr>
        <w:t>ommittee</w:t>
      </w:r>
      <w:r w:rsidR="00263793" w:rsidRPr="0094236E">
        <w:rPr>
          <w:shd w:val="clear" w:color="auto" w:fill="FFFFFF"/>
        </w:rPr>
        <w:t xml:space="preserve"> as needed</w:t>
      </w:r>
      <w:r w:rsidRPr="0094236E">
        <w:rPr>
          <w:shd w:val="clear" w:color="auto" w:fill="FFFFFF"/>
        </w:rPr>
        <w:t xml:space="preserve">. </w:t>
      </w:r>
    </w:p>
    <w:p w14:paraId="331E3EDE" w14:textId="5674FED8" w:rsidR="009B5F9F" w:rsidRPr="0094236E" w:rsidRDefault="009B5F9F" w:rsidP="00676A3D">
      <w:pPr>
        <w:pStyle w:val="ListParagraph"/>
        <w:numPr>
          <w:ilvl w:val="0"/>
          <w:numId w:val="40"/>
        </w:numPr>
        <w:snapToGrid w:val="0"/>
        <w:spacing w:before="60"/>
      </w:pPr>
      <w:r w:rsidRPr="0094236E">
        <w:rPr>
          <w:shd w:val="clear" w:color="auto" w:fill="FFFFFF"/>
        </w:rPr>
        <w:t xml:space="preserve">All members must comply with the </w:t>
      </w:r>
      <w:r w:rsidRPr="0094236E">
        <w:rPr>
          <w:i/>
          <w:shd w:val="clear" w:color="auto" w:fill="FFFFFF"/>
        </w:rPr>
        <w:t>Conflict of Interest</w:t>
      </w:r>
      <w:r w:rsidRPr="0094236E">
        <w:rPr>
          <w:shd w:val="clear" w:color="auto" w:fill="FFFFFF"/>
        </w:rPr>
        <w:t xml:space="preserve"> </w:t>
      </w:r>
      <w:r w:rsidR="00263793" w:rsidRPr="0094236E">
        <w:rPr>
          <w:i/>
          <w:shd w:val="clear" w:color="auto" w:fill="FFFFFF"/>
        </w:rPr>
        <w:t>P</w:t>
      </w:r>
      <w:r w:rsidRPr="0094236E">
        <w:rPr>
          <w:i/>
          <w:shd w:val="clear" w:color="auto" w:fill="FFFFFF"/>
        </w:rPr>
        <w:t>olicy</w:t>
      </w:r>
      <w:r w:rsidRPr="0094236E">
        <w:rPr>
          <w:shd w:val="clear" w:color="auto" w:fill="FFFFFF"/>
        </w:rPr>
        <w:t xml:space="preserve"> of the </w:t>
      </w:r>
      <w:r w:rsidR="005E0FC8" w:rsidRPr="0094236E">
        <w:rPr>
          <w:shd w:val="clear" w:color="auto" w:fill="FFFFFF"/>
        </w:rPr>
        <w:t>MCoC</w:t>
      </w:r>
      <w:r w:rsidRPr="0094236E">
        <w:rPr>
          <w:shd w:val="clear" w:color="auto" w:fill="FFFFFF"/>
        </w:rPr>
        <w:t>.</w:t>
      </w:r>
    </w:p>
    <w:p w14:paraId="07B750AD" w14:textId="616199E1" w:rsidR="009B5F9F" w:rsidRPr="0094236E" w:rsidRDefault="009B5F9F" w:rsidP="00676A3D">
      <w:pPr>
        <w:pStyle w:val="ListParagraph"/>
        <w:numPr>
          <w:ilvl w:val="0"/>
          <w:numId w:val="40"/>
        </w:numPr>
        <w:snapToGrid w:val="0"/>
        <w:spacing w:before="60"/>
        <w:rPr>
          <w:b/>
          <w:u w:val="single"/>
        </w:rPr>
      </w:pPr>
      <w:r w:rsidRPr="0094236E">
        <w:rPr>
          <w:shd w:val="clear" w:color="auto" w:fill="FFFFFF"/>
        </w:rPr>
        <w:t xml:space="preserve">The </w:t>
      </w:r>
      <w:r w:rsidR="00263793" w:rsidRPr="0094236E">
        <w:rPr>
          <w:shd w:val="clear" w:color="auto" w:fill="FFFFFF"/>
        </w:rPr>
        <w:t xml:space="preserve">Policy </w:t>
      </w:r>
      <w:r w:rsidRPr="0094236E">
        <w:rPr>
          <w:shd w:val="clear" w:color="auto" w:fill="FFFFFF"/>
        </w:rPr>
        <w:t>Committee Chair/s will be elected by members</w:t>
      </w:r>
      <w:r w:rsidR="00263793" w:rsidRPr="0094236E">
        <w:rPr>
          <w:shd w:val="clear" w:color="auto" w:fill="FFFFFF"/>
        </w:rPr>
        <w:t xml:space="preserve"> of the Committee</w:t>
      </w:r>
      <w:r w:rsidRPr="0094236E">
        <w:rPr>
          <w:shd w:val="clear" w:color="auto" w:fill="FFFFFF"/>
        </w:rPr>
        <w:t xml:space="preserve">. </w:t>
      </w:r>
    </w:p>
    <w:p w14:paraId="1E9EC442" w14:textId="77777777" w:rsidR="009B5F9F" w:rsidRPr="0094236E" w:rsidRDefault="009B5F9F" w:rsidP="008E17D2">
      <w:pPr>
        <w:snapToGrid w:val="0"/>
        <w:spacing w:before="240"/>
        <w:rPr>
          <w:b/>
          <w:u w:val="single"/>
        </w:rPr>
      </w:pPr>
      <w:r w:rsidRPr="0094236E">
        <w:rPr>
          <w:b/>
          <w:u w:val="single"/>
        </w:rPr>
        <w:lastRenderedPageBreak/>
        <w:t xml:space="preserve">Section 4: Meetings </w:t>
      </w:r>
    </w:p>
    <w:p w14:paraId="4BDBCF6C" w14:textId="4DD77C81" w:rsidR="009B5F9F" w:rsidRPr="0094236E" w:rsidRDefault="009B5F9F" w:rsidP="00676A3D">
      <w:pPr>
        <w:pStyle w:val="ListParagraph"/>
        <w:numPr>
          <w:ilvl w:val="0"/>
          <w:numId w:val="41"/>
        </w:numPr>
        <w:snapToGrid w:val="0"/>
        <w:spacing w:before="120"/>
      </w:pPr>
      <w:r w:rsidRPr="0094236E">
        <w:t>Meetings are monthly, as determined</w:t>
      </w:r>
      <w:r w:rsidR="00263793" w:rsidRPr="0094236E">
        <w:t xml:space="preserve"> by the Committee</w:t>
      </w:r>
      <w:r w:rsidRPr="0094236E">
        <w:t>.</w:t>
      </w:r>
      <w:r w:rsidR="00176CE9" w:rsidRPr="0094236E">
        <w:t xml:space="preserve"> </w:t>
      </w:r>
    </w:p>
    <w:p w14:paraId="4AB14BF5" w14:textId="44BC68AA" w:rsidR="009B5F9F" w:rsidRPr="0094236E" w:rsidRDefault="009B5F9F" w:rsidP="00676A3D">
      <w:pPr>
        <w:pStyle w:val="ListParagraph"/>
        <w:numPr>
          <w:ilvl w:val="0"/>
          <w:numId w:val="41"/>
        </w:numPr>
        <w:snapToGrid w:val="0"/>
        <w:spacing w:before="60"/>
      </w:pPr>
      <w:r w:rsidRPr="0094236E">
        <w:t xml:space="preserve">The Legislature sessions influence the </w:t>
      </w:r>
      <w:r w:rsidR="00263793" w:rsidRPr="0094236E">
        <w:t>C</w:t>
      </w:r>
      <w:r w:rsidRPr="0094236E">
        <w:t xml:space="preserve">ommittee’s work </w:t>
      </w:r>
      <w:r w:rsidR="00263793" w:rsidRPr="0094236E">
        <w:t>(</w:t>
      </w:r>
      <w:r w:rsidRPr="0094236E">
        <w:t xml:space="preserve">first session January-July, second session January-April </w:t>
      </w:r>
      <w:r w:rsidR="00263793" w:rsidRPr="0094236E">
        <w:t>[</w:t>
      </w:r>
      <w:r w:rsidRPr="0094236E">
        <w:t>usually]</w:t>
      </w:r>
      <w:r w:rsidR="00263793" w:rsidRPr="0094236E">
        <w:t>)</w:t>
      </w:r>
      <w:r w:rsidRPr="0094236E">
        <w:t xml:space="preserve"> and the federal budget process (the federal budget operates on Federal Fiscal Years beginning</w:t>
      </w:r>
      <w:r w:rsidR="0006344C" w:rsidRPr="0094236E">
        <w:t xml:space="preserve"> </w:t>
      </w:r>
      <w:r w:rsidR="00263793" w:rsidRPr="0094236E">
        <w:t>October 1 through September 30</w:t>
      </w:r>
      <w:r w:rsidRPr="0094236E">
        <w:t>).</w:t>
      </w:r>
    </w:p>
    <w:p w14:paraId="0EBBDB29" w14:textId="77777777" w:rsidR="009B5F9F" w:rsidRPr="0094236E" w:rsidRDefault="009B5F9F" w:rsidP="008E17D2">
      <w:pPr>
        <w:snapToGrid w:val="0"/>
        <w:spacing w:before="240"/>
        <w:rPr>
          <w:b/>
          <w:bCs/>
          <w:u w:val="single"/>
        </w:rPr>
      </w:pPr>
      <w:r w:rsidRPr="0094236E">
        <w:rPr>
          <w:b/>
          <w:u w:val="single"/>
        </w:rPr>
        <w:t>Section 5</w:t>
      </w:r>
      <w:r w:rsidRPr="0094236E">
        <w:rPr>
          <w:b/>
          <w:bCs/>
          <w:u w:val="single"/>
        </w:rPr>
        <w:t xml:space="preserve">: Resources </w:t>
      </w:r>
    </w:p>
    <w:p w14:paraId="57D36F9C" w14:textId="77777777" w:rsidR="009B5F9F" w:rsidRPr="0094236E" w:rsidRDefault="009B5F9F" w:rsidP="0006344C">
      <w:pPr>
        <w:pStyle w:val="ListParagraph"/>
        <w:numPr>
          <w:ilvl w:val="0"/>
          <w:numId w:val="107"/>
        </w:numPr>
        <w:snapToGrid w:val="0"/>
        <w:spacing w:before="120"/>
      </w:pPr>
      <w:r w:rsidRPr="0094236E">
        <w:t xml:space="preserve">The Policy Committee requires the following resources in order to complete their work: </w:t>
      </w:r>
    </w:p>
    <w:p w14:paraId="656DAAF5" w14:textId="0B082CD5" w:rsidR="009B5F9F" w:rsidRPr="0094236E" w:rsidRDefault="009B5F9F" w:rsidP="0006344C">
      <w:pPr>
        <w:pStyle w:val="ListParagraph"/>
        <w:snapToGrid w:val="0"/>
        <w:spacing w:before="60"/>
      </w:pPr>
      <w:r w:rsidRPr="0094236E">
        <w:t>Information on local, state, and federal legislation and budget items pertaining to homelessness.</w:t>
      </w:r>
      <w:r w:rsidR="00176CE9" w:rsidRPr="0094236E">
        <w:t xml:space="preserve"> </w:t>
      </w:r>
    </w:p>
    <w:p w14:paraId="3B445970" w14:textId="78593EC7" w:rsidR="009B5F9F" w:rsidRPr="0094236E" w:rsidRDefault="00026CC0" w:rsidP="008E17D2">
      <w:pPr>
        <w:snapToGrid w:val="0"/>
        <w:spacing w:before="240"/>
        <w:rPr>
          <w:b/>
          <w:u w:val="single"/>
        </w:rPr>
      </w:pPr>
      <w:r w:rsidRPr="0094236E">
        <w:rPr>
          <w:b/>
          <w:u w:val="single"/>
        </w:rPr>
        <w:t xml:space="preserve">Section </w:t>
      </w:r>
      <w:r w:rsidR="009B5F9F" w:rsidRPr="0094236E">
        <w:rPr>
          <w:b/>
          <w:u w:val="single"/>
        </w:rPr>
        <w:t xml:space="preserve">6: Communication </w:t>
      </w:r>
    </w:p>
    <w:p w14:paraId="4827EEC2" w14:textId="0F25AEE1" w:rsidR="009B5F9F" w:rsidRPr="0094236E" w:rsidRDefault="009B5F9F" w:rsidP="00676A3D">
      <w:pPr>
        <w:numPr>
          <w:ilvl w:val="0"/>
          <w:numId w:val="43"/>
        </w:numPr>
        <w:snapToGrid w:val="0"/>
        <w:spacing w:before="120"/>
      </w:pPr>
      <w:r w:rsidRPr="0094236E">
        <w:t xml:space="preserve">The </w:t>
      </w:r>
      <w:r w:rsidR="00263793" w:rsidRPr="0094236E">
        <w:t>Policy C</w:t>
      </w:r>
      <w:r w:rsidRPr="0094236E">
        <w:t xml:space="preserve">ommittee will share information regarding </w:t>
      </w:r>
      <w:r w:rsidR="00263793" w:rsidRPr="0094236E">
        <w:t>s</w:t>
      </w:r>
      <w:r w:rsidRPr="0094236E">
        <w:t xml:space="preserve">tate and </w:t>
      </w:r>
      <w:r w:rsidR="00263793" w:rsidRPr="0094236E">
        <w:t>f</w:t>
      </w:r>
      <w:r w:rsidRPr="0094236E">
        <w:t>ederal legislation and any policy-related items pertaining to people experiencing homelessness.</w:t>
      </w:r>
      <w:r w:rsidR="00176CE9" w:rsidRPr="0094236E">
        <w:t xml:space="preserve"> </w:t>
      </w:r>
      <w:r w:rsidRPr="0094236E">
        <w:t>This information is initially gathered by the Chairs, with input from the Committee and other groups as applicable.</w:t>
      </w:r>
    </w:p>
    <w:p w14:paraId="3EFF76D9" w14:textId="64F122E5" w:rsidR="009B5F9F" w:rsidRPr="0094236E" w:rsidRDefault="009B5F9F" w:rsidP="00676A3D">
      <w:pPr>
        <w:numPr>
          <w:ilvl w:val="0"/>
          <w:numId w:val="43"/>
        </w:numPr>
        <w:snapToGrid w:val="0"/>
        <w:spacing w:before="60"/>
      </w:pPr>
      <w:r w:rsidRPr="0094236E">
        <w:t>This information is shared with</w:t>
      </w:r>
      <w:r w:rsidR="00263793" w:rsidRPr="0094236E">
        <w:t>:</w:t>
      </w:r>
    </w:p>
    <w:p w14:paraId="697F2BA9" w14:textId="12CA43AB" w:rsidR="009B5F9F" w:rsidRPr="0094236E" w:rsidRDefault="00263793" w:rsidP="008A7926">
      <w:pPr>
        <w:pStyle w:val="ListParagraph"/>
        <w:numPr>
          <w:ilvl w:val="0"/>
          <w:numId w:val="88"/>
        </w:numPr>
        <w:snapToGrid w:val="0"/>
        <w:spacing w:before="60"/>
        <w:ind w:left="1440"/>
      </w:pPr>
      <w:r w:rsidRPr="0094236E">
        <w:t xml:space="preserve">The </w:t>
      </w:r>
      <w:r w:rsidR="005E0FC8" w:rsidRPr="0094236E">
        <w:t>MCoC</w:t>
      </w:r>
      <w:r w:rsidR="009B5F9F" w:rsidRPr="0094236E">
        <w:t xml:space="preserve"> via updates at each meeting</w:t>
      </w:r>
      <w:r w:rsidRPr="0094236E">
        <w:t>;</w:t>
      </w:r>
    </w:p>
    <w:p w14:paraId="4EBAE183" w14:textId="4DCCA504" w:rsidR="009B5F9F" w:rsidRPr="0094236E" w:rsidRDefault="00263793" w:rsidP="008A7926">
      <w:pPr>
        <w:pStyle w:val="ListParagraph"/>
        <w:numPr>
          <w:ilvl w:val="0"/>
          <w:numId w:val="88"/>
        </w:numPr>
        <w:snapToGrid w:val="0"/>
        <w:spacing w:before="60"/>
        <w:ind w:left="1440"/>
      </w:pPr>
      <w:r w:rsidRPr="0094236E">
        <w:t xml:space="preserve"> The M</w:t>
      </w:r>
      <w:r w:rsidR="009B5F9F" w:rsidRPr="0094236E">
        <w:t xml:space="preserve">CoC Board of Directors </w:t>
      </w:r>
      <w:r w:rsidR="00DD5AE1" w:rsidRPr="0094236E">
        <w:t xml:space="preserve">(“Board”) </w:t>
      </w:r>
      <w:r w:rsidR="009B5F9F" w:rsidRPr="0094236E">
        <w:t>as needed and/or requested</w:t>
      </w:r>
      <w:r w:rsidRPr="0094236E">
        <w:t>; and</w:t>
      </w:r>
      <w:r w:rsidR="00176CE9" w:rsidRPr="0094236E">
        <w:t xml:space="preserve"> </w:t>
      </w:r>
    </w:p>
    <w:p w14:paraId="726A46BD" w14:textId="3B56ADDB" w:rsidR="009B5F9F" w:rsidRPr="0094236E" w:rsidRDefault="009B5F9F" w:rsidP="008A7926">
      <w:pPr>
        <w:numPr>
          <w:ilvl w:val="0"/>
          <w:numId w:val="88"/>
        </w:numPr>
        <w:snapToGrid w:val="0"/>
        <w:spacing w:before="60"/>
        <w:ind w:left="1440"/>
      </w:pPr>
      <w:r w:rsidRPr="0094236E">
        <w:t>SHC, all three R</w:t>
      </w:r>
      <w:r w:rsidR="00263793" w:rsidRPr="0094236E">
        <w:t xml:space="preserve">egional Homeless </w:t>
      </w:r>
      <w:r w:rsidR="001919AB" w:rsidRPr="0094236E">
        <w:t>Councils</w:t>
      </w:r>
      <w:r w:rsidRPr="0094236E">
        <w:t xml:space="preserve">, and </w:t>
      </w:r>
      <w:r w:rsidR="00263793" w:rsidRPr="0094236E">
        <w:t xml:space="preserve">other local groups focused on issues of homelessness in their home </w:t>
      </w:r>
      <w:r w:rsidR="001919AB" w:rsidRPr="0094236E">
        <w:t>communities</w:t>
      </w:r>
      <w:r w:rsidR="00263793" w:rsidRPr="0094236E">
        <w:t>, including Portland’s Emergency Shelter Assessment Committee (“</w:t>
      </w:r>
      <w:r w:rsidRPr="0094236E">
        <w:t>ESAC</w:t>
      </w:r>
      <w:r w:rsidR="00263793" w:rsidRPr="0094236E">
        <w:t>”),</w:t>
      </w:r>
      <w:r w:rsidRPr="0094236E">
        <w:t xml:space="preserve"> on a monthly basis. </w:t>
      </w:r>
    </w:p>
    <w:p w14:paraId="7228ACEE" w14:textId="69241700" w:rsidR="009B5F9F" w:rsidRPr="0094236E" w:rsidRDefault="009B5F9F" w:rsidP="00676A3D">
      <w:pPr>
        <w:numPr>
          <w:ilvl w:val="0"/>
          <w:numId w:val="43"/>
        </w:numPr>
        <w:snapToGrid w:val="0"/>
        <w:spacing w:before="60"/>
      </w:pPr>
      <w:r w:rsidRPr="0094236E">
        <w:rPr>
          <w:bCs/>
        </w:rPr>
        <w:t xml:space="preserve">Other suggestions or recommendations will be documented and shared with the </w:t>
      </w:r>
      <w:r w:rsidR="00263793" w:rsidRPr="0094236E">
        <w:rPr>
          <w:bCs/>
        </w:rPr>
        <w:t>MCoC</w:t>
      </w:r>
      <w:r w:rsidRPr="0094236E">
        <w:rPr>
          <w:bCs/>
        </w:rPr>
        <w:t xml:space="preserve">, </w:t>
      </w:r>
      <w:r w:rsidR="00263793" w:rsidRPr="0094236E">
        <w:rPr>
          <w:bCs/>
        </w:rPr>
        <w:t xml:space="preserve">the </w:t>
      </w:r>
      <w:r w:rsidRPr="0094236E">
        <w:rPr>
          <w:bCs/>
        </w:rPr>
        <w:t xml:space="preserve">Board and </w:t>
      </w:r>
      <w:r w:rsidR="00263793" w:rsidRPr="0094236E">
        <w:rPr>
          <w:bCs/>
        </w:rPr>
        <w:t>SHC</w:t>
      </w:r>
      <w:r w:rsidRPr="0094236E">
        <w:rPr>
          <w:bCs/>
        </w:rPr>
        <w:t xml:space="preserve">, as relevant. </w:t>
      </w:r>
    </w:p>
    <w:p w14:paraId="1D7F126F" w14:textId="77777777" w:rsidR="009B5F9F" w:rsidRPr="0094236E" w:rsidRDefault="009B5F9F" w:rsidP="009B5F9F">
      <w:pPr>
        <w:pStyle w:val="ListParagraph"/>
        <w:rPr>
          <w:b/>
          <w:bCs/>
        </w:rPr>
      </w:pPr>
    </w:p>
    <w:p w14:paraId="2639FFA8" w14:textId="77777777" w:rsidR="009B5F9F" w:rsidRPr="0094236E" w:rsidRDefault="009B5F9F" w:rsidP="009B5F9F">
      <w:pPr>
        <w:snapToGrid w:val="0"/>
        <w:spacing w:before="40"/>
        <w:rPr>
          <w:b/>
          <w:bCs/>
          <w:sz w:val="28"/>
          <w:szCs w:val="28"/>
        </w:rPr>
      </w:pPr>
    </w:p>
    <w:p w14:paraId="3EF3A96D" w14:textId="24B793FD" w:rsidR="009B5F9F" w:rsidRPr="0094236E" w:rsidRDefault="009B5F9F" w:rsidP="009B5F9F">
      <w:pPr>
        <w:snapToGrid w:val="0"/>
        <w:spacing w:before="40"/>
        <w:ind w:left="360"/>
        <w:rPr>
          <w:b/>
          <w:bCs/>
        </w:rPr>
      </w:pPr>
    </w:p>
    <w:p w14:paraId="0221D23F" w14:textId="77777777" w:rsidR="00C0205D" w:rsidRPr="0094236E" w:rsidRDefault="00C0205D">
      <w:pPr>
        <w:rPr>
          <w:b/>
          <w:bCs/>
        </w:rPr>
      </w:pPr>
    </w:p>
    <w:p w14:paraId="31B51F23" w14:textId="0C784D79" w:rsidR="009B5F9F" w:rsidRPr="0094236E" w:rsidRDefault="009B5F9F">
      <w:pPr>
        <w:rPr>
          <w:b/>
          <w:bCs/>
        </w:rPr>
      </w:pPr>
      <w:r w:rsidRPr="0094236E">
        <w:rPr>
          <w:b/>
          <w:bCs/>
        </w:rPr>
        <w:br w:type="page"/>
      </w:r>
    </w:p>
    <w:p w14:paraId="7895A69F" w14:textId="77777777" w:rsidR="00026CC0" w:rsidRPr="0094236E" w:rsidRDefault="009B5F9F" w:rsidP="009B5F9F">
      <w:pPr>
        <w:snapToGrid w:val="0"/>
        <w:spacing w:before="40"/>
        <w:rPr>
          <w:b/>
          <w:bCs/>
          <w:sz w:val="28"/>
          <w:szCs w:val="28"/>
        </w:rPr>
      </w:pPr>
      <w:r w:rsidRPr="0094236E">
        <w:rPr>
          <w:b/>
          <w:bCs/>
          <w:sz w:val="28"/>
          <w:szCs w:val="28"/>
        </w:rPr>
        <w:lastRenderedPageBreak/>
        <w:t xml:space="preserve">Addendum 8: </w:t>
      </w:r>
    </w:p>
    <w:p w14:paraId="6FD84A95" w14:textId="77777777" w:rsidR="00026CC0" w:rsidRPr="0094236E" w:rsidRDefault="00026CC0" w:rsidP="00026CC0">
      <w:pPr>
        <w:snapToGrid w:val="0"/>
        <w:spacing w:before="120"/>
        <w:jc w:val="center"/>
        <w:rPr>
          <w:b/>
          <w:bCs/>
          <w:sz w:val="32"/>
          <w:szCs w:val="28"/>
          <w:u w:val="single"/>
        </w:rPr>
      </w:pPr>
      <w:r w:rsidRPr="0094236E">
        <w:rPr>
          <w:b/>
          <w:bCs/>
          <w:sz w:val="32"/>
          <w:szCs w:val="28"/>
          <w:u w:val="single"/>
        </w:rPr>
        <w:t>Maine Continuum of Care</w:t>
      </w:r>
    </w:p>
    <w:p w14:paraId="6E062488" w14:textId="202613F4" w:rsidR="009B5F9F" w:rsidRPr="0094236E" w:rsidRDefault="009B5F9F" w:rsidP="008E17D2">
      <w:pPr>
        <w:snapToGrid w:val="0"/>
        <w:spacing w:before="40"/>
        <w:jc w:val="center"/>
        <w:rPr>
          <w:b/>
          <w:sz w:val="32"/>
        </w:rPr>
      </w:pPr>
      <w:r w:rsidRPr="0094236E">
        <w:rPr>
          <w:b/>
          <w:sz w:val="32"/>
        </w:rPr>
        <w:t>Homeless Veteran Action Committee Charter</w:t>
      </w:r>
    </w:p>
    <w:p w14:paraId="1BCBB729" w14:textId="300C27E0" w:rsidR="009B5F9F" w:rsidRPr="0094236E" w:rsidRDefault="009B5F9F" w:rsidP="009B5F9F">
      <w:pPr>
        <w:snapToGrid w:val="0"/>
        <w:spacing w:before="40"/>
        <w:ind w:left="360"/>
        <w:rPr>
          <w:b/>
          <w:bCs/>
        </w:rPr>
      </w:pPr>
    </w:p>
    <w:p w14:paraId="262D1B91" w14:textId="77777777" w:rsidR="009B5F9F" w:rsidRPr="0094236E" w:rsidRDefault="009B5F9F" w:rsidP="009B5F9F">
      <w:pPr>
        <w:snapToGrid w:val="0"/>
        <w:spacing w:before="120"/>
        <w:rPr>
          <w:bCs/>
          <w:u w:val="single"/>
        </w:rPr>
      </w:pPr>
      <w:r w:rsidRPr="0094236E">
        <w:rPr>
          <w:b/>
          <w:u w:val="single"/>
        </w:rPr>
        <w:t>Section 1. Purpose</w:t>
      </w:r>
      <w:r w:rsidRPr="0094236E">
        <w:rPr>
          <w:bCs/>
          <w:u w:val="single"/>
        </w:rPr>
        <w:t xml:space="preserve"> </w:t>
      </w:r>
    </w:p>
    <w:p w14:paraId="2B8741E0" w14:textId="79FF52C2" w:rsidR="009B5F9F" w:rsidRPr="0094236E" w:rsidRDefault="009B5F9F" w:rsidP="009B5F9F">
      <w:pPr>
        <w:snapToGrid w:val="0"/>
        <w:spacing w:before="120"/>
        <w:rPr>
          <w:bCs/>
        </w:rPr>
      </w:pPr>
      <w:r w:rsidRPr="0094236E">
        <w:rPr>
          <w:bCs/>
        </w:rPr>
        <w:t>The Maine Homeless Veteran Action Committee (</w:t>
      </w:r>
      <w:r w:rsidR="00026CC0" w:rsidRPr="0094236E">
        <w:rPr>
          <w:bCs/>
        </w:rPr>
        <w:t>“</w:t>
      </w:r>
      <w:r w:rsidRPr="0094236E">
        <w:rPr>
          <w:bCs/>
        </w:rPr>
        <w:t>HVAC</w:t>
      </w:r>
      <w:r w:rsidR="00026CC0" w:rsidRPr="0094236E">
        <w:rPr>
          <w:bCs/>
        </w:rPr>
        <w:t>”</w:t>
      </w:r>
      <w:r w:rsidRPr="0094236E">
        <w:rPr>
          <w:bCs/>
        </w:rPr>
        <w:t>) coordinates the services of homeless providers for Veterans in the state of Maine with the goal of creating a system that ends Veteran homelessness.</w:t>
      </w:r>
      <w:r w:rsidR="00176CE9" w:rsidRPr="0094236E">
        <w:rPr>
          <w:bCs/>
        </w:rPr>
        <w:t xml:space="preserve"> </w:t>
      </w:r>
    </w:p>
    <w:p w14:paraId="7EF6EAB0" w14:textId="77777777" w:rsidR="009B5F9F" w:rsidRPr="0094236E" w:rsidRDefault="009B5F9F" w:rsidP="008E17D2">
      <w:pPr>
        <w:snapToGrid w:val="0"/>
        <w:spacing w:before="240"/>
        <w:rPr>
          <w:bCs/>
          <w:u w:val="single"/>
        </w:rPr>
      </w:pPr>
      <w:r w:rsidRPr="0094236E">
        <w:rPr>
          <w:b/>
          <w:u w:val="single"/>
        </w:rPr>
        <w:t>Section 2. Responsibilities</w:t>
      </w:r>
      <w:r w:rsidRPr="0094236E">
        <w:rPr>
          <w:bCs/>
          <w:u w:val="single"/>
        </w:rPr>
        <w:t xml:space="preserve"> </w:t>
      </w:r>
    </w:p>
    <w:p w14:paraId="61966A9B" w14:textId="289355F6" w:rsidR="009B5F9F" w:rsidRPr="0094236E" w:rsidRDefault="009B5F9F" w:rsidP="009B5F9F">
      <w:pPr>
        <w:snapToGrid w:val="0"/>
        <w:spacing w:before="120"/>
        <w:rPr>
          <w:bCs/>
          <w:i/>
        </w:rPr>
      </w:pPr>
      <w:r w:rsidRPr="0094236E">
        <w:rPr>
          <w:bCs/>
          <w:i/>
        </w:rPr>
        <w:t xml:space="preserve">The </w:t>
      </w:r>
      <w:r w:rsidRPr="0094236E">
        <w:rPr>
          <w:bCs/>
          <w:i/>
          <w:iCs/>
        </w:rPr>
        <w:t xml:space="preserve">Maine Homeless Veteran Action Committee </w:t>
      </w:r>
      <w:r w:rsidR="00026CC0" w:rsidRPr="0094236E">
        <w:rPr>
          <w:bCs/>
          <w:i/>
          <w:iCs/>
        </w:rPr>
        <w:t xml:space="preserve">exists </w:t>
      </w:r>
      <w:r w:rsidRPr="0094236E">
        <w:rPr>
          <w:bCs/>
          <w:i/>
          <w:iCs/>
        </w:rPr>
        <w:t>t</w:t>
      </w:r>
      <w:r w:rsidR="00026CC0" w:rsidRPr="0094236E">
        <w:rPr>
          <w:bCs/>
          <w:i/>
          <w:iCs/>
        </w:rPr>
        <w:t>o:</w:t>
      </w:r>
    </w:p>
    <w:p w14:paraId="6284A222" w14:textId="1AD8CC53" w:rsidR="009B5F9F" w:rsidRPr="0094236E" w:rsidRDefault="009B5F9F" w:rsidP="008A7926">
      <w:pPr>
        <w:pStyle w:val="ListParagraph"/>
        <w:numPr>
          <w:ilvl w:val="0"/>
          <w:numId w:val="19"/>
        </w:numPr>
        <w:snapToGrid w:val="0"/>
        <w:spacing w:before="120"/>
        <w:ind w:left="720"/>
        <w:rPr>
          <w:bCs/>
        </w:rPr>
      </w:pPr>
      <w:r w:rsidRPr="0094236E">
        <w:rPr>
          <w:bCs/>
        </w:rPr>
        <w:t xml:space="preserve">Implement </w:t>
      </w:r>
      <w:r w:rsidR="00026CC0" w:rsidRPr="0094236E">
        <w:rPr>
          <w:bCs/>
        </w:rPr>
        <w:t>Maine’s</w:t>
      </w:r>
      <w:r w:rsidRPr="0094236E">
        <w:rPr>
          <w:bCs/>
        </w:rPr>
        <w:t xml:space="preserve"> statewide Coordinated Entry System (</w:t>
      </w:r>
      <w:r w:rsidR="00026CC0" w:rsidRPr="0094236E">
        <w:rPr>
          <w:bCs/>
        </w:rPr>
        <w:t>“</w:t>
      </w:r>
      <w:r w:rsidRPr="0094236E">
        <w:rPr>
          <w:bCs/>
        </w:rPr>
        <w:t>CES</w:t>
      </w:r>
      <w:r w:rsidR="00026CC0" w:rsidRPr="0094236E">
        <w:rPr>
          <w:bCs/>
        </w:rPr>
        <w:t>”</w:t>
      </w:r>
      <w:r w:rsidRPr="0094236E">
        <w:rPr>
          <w:bCs/>
        </w:rPr>
        <w:t>)</w:t>
      </w:r>
      <w:r w:rsidR="00026CC0" w:rsidRPr="0094236E">
        <w:t xml:space="preserve"> according to the guidance from </w:t>
      </w:r>
      <w:r w:rsidR="00026CC0" w:rsidRPr="0094236E">
        <w:rPr>
          <w:bCs/>
        </w:rPr>
        <w:t>the U.S. Department of Housing and Urban Development (“HUD”) Continuum of Care (“CoC”) Program;;</w:t>
      </w:r>
      <w:r w:rsidRPr="0094236E">
        <w:rPr>
          <w:bCs/>
        </w:rPr>
        <w:t xml:space="preserve"> </w:t>
      </w:r>
    </w:p>
    <w:p w14:paraId="154CECCA" w14:textId="0A2348C6" w:rsidR="009B5F9F" w:rsidRPr="0094236E" w:rsidRDefault="00FD7EA0" w:rsidP="00676A3D">
      <w:pPr>
        <w:numPr>
          <w:ilvl w:val="0"/>
          <w:numId w:val="19"/>
        </w:numPr>
        <w:snapToGrid w:val="0"/>
        <w:spacing w:before="60"/>
        <w:ind w:left="720"/>
        <w:rPr>
          <w:bCs/>
        </w:rPr>
      </w:pPr>
      <w:r w:rsidRPr="0094236E">
        <w:rPr>
          <w:bCs/>
        </w:rPr>
        <w:t>Implement</w:t>
      </w:r>
      <w:r w:rsidR="009B5F9F" w:rsidRPr="0094236E">
        <w:rPr>
          <w:bCs/>
        </w:rPr>
        <w:t xml:space="preserve"> Veteran</w:t>
      </w:r>
      <w:r w:rsidR="00026CC0" w:rsidRPr="0094236E">
        <w:rPr>
          <w:bCs/>
        </w:rPr>
        <w:t>-</w:t>
      </w:r>
      <w:r w:rsidR="009B5F9F" w:rsidRPr="0094236E">
        <w:rPr>
          <w:bCs/>
        </w:rPr>
        <w:t xml:space="preserve">specific </w:t>
      </w:r>
      <w:r w:rsidR="00026CC0" w:rsidRPr="0094236E">
        <w:rPr>
          <w:bCs/>
        </w:rPr>
        <w:t>CES</w:t>
      </w:r>
      <w:r w:rsidR="009B5F9F" w:rsidRPr="0094236E">
        <w:rPr>
          <w:bCs/>
        </w:rPr>
        <w:t xml:space="preserve"> and permanent housing plan assessment</w:t>
      </w:r>
      <w:r w:rsidR="0006344C" w:rsidRPr="0094236E">
        <w:rPr>
          <w:bCs/>
        </w:rPr>
        <w:t>;</w:t>
      </w:r>
    </w:p>
    <w:p w14:paraId="4324AD37" w14:textId="1AFBAB29" w:rsidR="009B5F9F" w:rsidRPr="0094236E" w:rsidRDefault="00FD7EA0" w:rsidP="00676A3D">
      <w:pPr>
        <w:numPr>
          <w:ilvl w:val="0"/>
          <w:numId w:val="19"/>
        </w:numPr>
        <w:snapToGrid w:val="0"/>
        <w:spacing w:before="60"/>
        <w:ind w:left="720"/>
        <w:rPr>
          <w:bCs/>
        </w:rPr>
      </w:pPr>
      <w:r w:rsidRPr="0094236E">
        <w:rPr>
          <w:bCs/>
        </w:rPr>
        <w:t>Maintain</w:t>
      </w:r>
      <w:r w:rsidR="009B5F9F" w:rsidRPr="0094236E">
        <w:rPr>
          <w:bCs/>
        </w:rPr>
        <w:t xml:space="preserve"> accurate Veteran By-Name List</w:t>
      </w:r>
      <w:r w:rsidR="0006344C" w:rsidRPr="0094236E">
        <w:rPr>
          <w:bCs/>
        </w:rPr>
        <w:t>;</w:t>
      </w:r>
    </w:p>
    <w:p w14:paraId="75FECA31" w14:textId="4F7FA1D0" w:rsidR="00026CC0" w:rsidRPr="0094236E" w:rsidRDefault="009B5F9F" w:rsidP="00676A3D">
      <w:pPr>
        <w:numPr>
          <w:ilvl w:val="0"/>
          <w:numId w:val="19"/>
        </w:numPr>
        <w:snapToGrid w:val="0"/>
        <w:spacing w:before="60"/>
        <w:ind w:left="720"/>
        <w:rPr>
          <w:bCs/>
        </w:rPr>
      </w:pPr>
      <w:r w:rsidRPr="0094236E">
        <w:rPr>
          <w:bCs/>
        </w:rPr>
        <w:t>Participat</w:t>
      </w:r>
      <w:r w:rsidR="00026CC0" w:rsidRPr="0094236E">
        <w:rPr>
          <w:bCs/>
        </w:rPr>
        <w:t>e</w:t>
      </w:r>
      <w:r w:rsidRPr="0094236E">
        <w:rPr>
          <w:bCs/>
        </w:rPr>
        <w:t xml:space="preserve"> in weekly case consultation</w:t>
      </w:r>
      <w:r w:rsidR="0006344C" w:rsidRPr="0094236E">
        <w:rPr>
          <w:bCs/>
        </w:rPr>
        <w:t>;</w:t>
      </w:r>
      <w:r w:rsidRPr="0094236E">
        <w:rPr>
          <w:bCs/>
        </w:rPr>
        <w:t xml:space="preserve"> and</w:t>
      </w:r>
    </w:p>
    <w:p w14:paraId="7342C8C2" w14:textId="7386705C" w:rsidR="009B5F9F" w:rsidRPr="0094236E" w:rsidRDefault="00026CC0" w:rsidP="00926192">
      <w:pPr>
        <w:numPr>
          <w:ilvl w:val="0"/>
          <w:numId w:val="19"/>
        </w:numPr>
        <w:snapToGrid w:val="0"/>
        <w:spacing w:before="60"/>
        <w:ind w:left="720"/>
        <w:rPr>
          <w:bCs/>
        </w:rPr>
      </w:pPr>
      <w:r w:rsidRPr="0094236E">
        <w:rPr>
          <w:bCs/>
        </w:rPr>
        <w:t>D</w:t>
      </w:r>
      <w:r w:rsidR="009B5F9F" w:rsidRPr="0094236E">
        <w:rPr>
          <w:bCs/>
        </w:rPr>
        <w:t>evelop, plan, and implement strategies necessary to engag</w:t>
      </w:r>
      <w:r w:rsidRPr="0094236E">
        <w:rPr>
          <w:bCs/>
        </w:rPr>
        <w:t>e</w:t>
      </w:r>
      <w:r w:rsidR="009B5F9F" w:rsidRPr="0094236E">
        <w:rPr>
          <w:bCs/>
        </w:rPr>
        <w:t xml:space="preserve"> those community stakeholders pertinent to obtaining the support and resources necessary for the development and improvement of its system to functionally end veteran homelessness in Maine.</w:t>
      </w:r>
    </w:p>
    <w:p w14:paraId="641CAF4A" w14:textId="77777777" w:rsidR="009B5F9F" w:rsidRPr="0094236E" w:rsidRDefault="009B5F9F" w:rsidP="008E17D2">
      <w:pPr>
        <w:snapToGrid w:val="0"/>
        <w:spacing w:before="240"/>
        <w:rPr>
          <w:bCs/>
          <w:u w:val="single"/>
        </w:rPr>
      </w:pPr>
      <w:r w:rsidRPr="0094236E">
        <w:rPr>
          <w:b/>
          <w:u w:val="single"/>
        </w:rPr>
        <w:t>Section 3: Membership</w:t>
      </w:r>
      <w:r w:rsidRPr="0094236E">
        <w:rPr>
          <w:bCs/>
          <w:u w:val="single"/>
        </w:rPr>
        <w:t xml:space="preserve"> </w:t>
      </w:r>
    </w:p>
    <w:p w14:paraId="3B7D8A9E" w14:textId="54B02480" w:rsidR="009B5F9F" w:rsidRPr="0094236E" w:rsidRDefault="009B5F9F" w:rsidP="00F07005">
      <w:pPr>
        <w:pStyle w:val="ListParagraph"/>
        <w:numPr>
          <w:ilvl w:val="0"/>
          <w:numId w:val="54"/>
        </w:numPr>
        <w:snapToGrid w:val="0"/>
        <w:spacing w:before="120"/>
        <w:rPr>
          <w:shd w:val="clear" w:color="auto" w:fill="FFFFFF"/>
        </w:rPr>
      </w:pPr>
      <w:r w:rsidRPr="0094236E">
        <w:rPr>
          <w:bCs/>
          <w:shd w:val="clear" w:color="auto" w:fill="FFFFFF"/>
        </w:rPr>
        <w:t xml:space="preserve">Membership may include, but is not limited to, agencies of </w:t>
      </w:r>
      <w:r w:rsidR="003705E5" w:rsidRPr="0094236E">
        <w:rPr>
          <w:bCs/>
          <w:shd w:val="clear" w:color="auto" w:fill="FFFFFF"/>
        </w:rPr>
        <w:t xml:space="preserve">the </w:t>
      </w:r>
      <w:r w:rsidR="003705E5" w:rsidRPr="0094236E">
        <w:t>Maine</w:t>
      </w:r>
      <w:r w:rsidR="00F07005" w:rsidRPr="0094236E">
        <w:rPr>
          <w:bCs/>
          <w:shd w:val="clear" w:color="auto" w:fill="FFFFFF"/>
        </w:rPr>
        <w:t xml:space="preserve"> Continuum of Care (“</w:t>
      </w:r>
      <w:r w:rsidR="005E0FC8" w:rsidRPr="0094236E">
        <w:rPr>
          <w:bCs/>
          <w:shd w:val="clear" w:color="auto" w:fill="FFFFFF"/>
        </w:rPr>
        <w:t>MCoC</w:t>
      </w:r>
      <w:r w:rsidR="00F07005" w:rsidRPr="0094236E">
        <w:rPr>
          <w:bCs/>
          <w:shd w:val="clear" w:color="auto" w:fill="FFFFFF"/>
        </w:rPr>
        <w:t>”)</w:t>
      </w:r>
      <w:r w:rsidRPr="0094236E">
        <w:rPr>
          <w:bCs/>
          <w:shd w:val="clear" w:color="auto" w:fill="FFFFFF"/>
        </w:rPr>
        <w:t xml:space="preserve"> who serve Veterans. </w:t>
      </w:r>
      <w:r w:rsidR="00F07005" w:rsidRPr="0094236E">
        <w:rPr>
          <w:bCs/>
        </w:rPr>
        <w:t>Membership</w:t>
      </w:r>
      <w:r w:rsidRPr="0094236E">
        <w:rPr>
          <w:bCs/>
        </w:rPr>
        <w:t xml:space="preserve"> is open to any individual or organization interested in supporting the overall purpose and mission of th</w:t>
      </w:r>
      <w:r w:rsidR="00026CC0" w:rsidRPr="0094236E">
        <w:rPr>
          <w:bCs/>
        </w:rPr>
        <w:t>e</w:t>
      </w:r>
      <w:r w:rsidRPr="0094236E">
        <w:rPr>
          <w:bCs/>
        </w:rPr>
        <w:t xml:space="preserve"> </w:t>
      </w:r>
      <w:r w:rsidR="00026CC0" w:rsidRPr="0094236E">
        <w:rPr>
          <w:bCs/>
        </w:rPr>
        <w:t>C</w:t>
      </w:r>
      <w:r w:rsidRPr="0094236E">
        <w:rPr>
          <w:bCs/>
        </w:rPr>
        <w:t>ommittee.</w:t>
      </w:r>
    </w:p>
    <w:p w14:paraId="5A3B95FB" w14:textId="3C368104" w:rsidR="009B5F9F" w:rsidRPr="0094236E" w:rsidRDefault="009B5F9F" w:rsidP="00676A3D">
      <w:pPr>
        <w:pStyle w:val="ListParagraph"/>
        <w:numPr>
          <w:ilvl w:val="0"/>
          <w:numId w:val="54"/>
        </w:numPr>
        <w:snapToGrid w:val="0"/>
        <w:spacing w:before="60"/>
        <w:rPr>
          <w:bCs/>
        </w:rPr>
      </w:pPr>
      <w:r w:rsidRPr="0094236E">
        <w:rPr>
          <w:bCs/>
          <w:shd w:val="clear" w:color="auto" w:fill="FFFFFF"/>
        </w:rPr>
        <w:t xml:space="preserve">Membership will be advertised and promoted to add members to the </w:t>
      </w:r>
      <w:r w:rsidR="00026CC0" w:rsidRPr="0094236E">
        <w:rPr>
          <w:bCs/>
          <w:shd w:val="clear" w:color="auto" w:fill="FFFFFF"/>
        </w:rPr>
        <w:t>C</w:t>
      </w:r>
      <w:r w:rsidRPr="0094236E">
        <w:rPr>
          <w:bCs/>
          <w:shd w:val="clear" w:color="auto" w:fill="FFFFFF"/>
        </w:rPr>
        <w:t>ommittee</w:t>
      </w:r>
      <w:r w:rsidR="00026CC0" w:rsidRPr="0094236E">
        <w:rPr>
          <w:bCs/>
          <w:shd w:val="clear" w:color="auto" w:fill="FFFFFF"/>
        </w:rPr>
        <w:t xml:space="preserve"> as needed</w:t>
      </w:r>
      <w:r w:rsidRPr="0094236E">
        <w:rPr>
          <w:bCs/>
          <w:shd w:val="clear" w:color="auto" w:fill="FFFFFF"/>
        </w:rPr>
        <w:t xml:space="preserve">. </w:t>
      </w:r>
    </w:p>
    <w:p w14:paraId="3AF59C12" w14:textId="12005012" w:rsidR="009B5F9F" w:rsidRPr="0094236E" w:rsidRDefault="009B5F9F" w:rsidP="00676A3D">
      <w:pPr>
        <w:pStyle w:val="ListParagraph"/>
        <w:numPr>
          <w:ilvl w:val="0"/>
          <w:numId w:val="54"/>
        </w:numPr>
        <w:snapToGrid w:val="0"/>
        <w:spacing w:before="60"/>
        <w:rPr>
          <w:bCs/>
        </w:rPr>
      </w:pPr>
      <w:r w:rsidRPr="0094236E">
        <w:rPr>
          <w:bCs/>
          <w:shd w:val="clear" w:color="auto" w:fill="FFFFFF"/>
        </w:rPr>
        <w:t xml:space="preserve">All members must comply with the </w:t>
      </w:r>
      <w:r w:rsidRPr="0094236E">
        <w:rPr>
          <w:i/>
          <w:shd w:val="clear" w:color="auto" w:fill="FFFFFF"/>
        </w:rPr>
        <w:t>Conflict of Interest</w:t>
      </w:r>
      <w:r w:rsidRPr="0094236E">
        <w:rPr>
          <w:bCs/>
          <w:shd w:val="clear" w:color="auto" w:fill="FFFFFF"/>
        </w:rPr>
        <w:t xml:space="preserve"> </w:t>
      </w:r>
      <w:r w:rsidR="00026CC0" w:rsidRPr="0094236E">
        <w:rPr>
          <w:bCs/>
          <w:i/>
          <w:shd w:val="clear" w:color="auto" w:fill="FFFFFF"/>
        </w:rPr>
        <w:t>P</w:t>
      </w:r>
      <w:r w:rsidRPr="0094236E">
        <w:rPr>
          <w:bCs/>
          <w:i/>
          <w:shd w:val="clear" w:color="auto" w:fill="FFFFFF"/>
        </w:rPr>
        <w:t>olicy</w:t>
      </w:r>
      <w:r w:rsidRPr="0094236E">
        <w:rPr>
          <w:bCs/>
          <w:shd w:val="clear" w:color="auto" w:fill="FFFFFF"/>
        </w:rPr>
        <w:t xml:space="preserve"> of the </w:t>
      </w:r>
      <w:r w:rsidR="005E0FC8" w:rsidRPr="0094236E">
        <w:rPr>
          <w:bCs/>
          <w:shd w:val="clear" w:color="auto" w:fill="FFFFFF"/>
        </w:rPr>
        <w:t>MCoC</w:t>
      </w:r>
      <w:r w:rsidRPr="0094236E">
        <w:rPr>
          <w:bCs/>
          <w:shd w:val="clear" w:color="auto" w:fill="FFFFFF"/>
        </w:rPr>
        <w:t>.</w:t>
      </w:r>
    </w:p>
    <w:p w14:paraId="7B7128DD" w14:textId="15E182D3" w:rsidR="009B5F9F" w:rsidRPr="0094236E" w:rsidRDefault="009B5F9F" w:rsidP="00026CC0">
      <w:pPr>
        <w:pStyle w:val="ListParagraph"/>
        <w:numPr>
          <w:ilvl w:val="0"/>
          <w:numId w:val="54"/>
        </w:numPr>
        <w:snapToGrid w:val="0"/>
        <w:spacing w:before="60"/>
        <w:rPr>
          <w:shd w:val="clear" w:color="auto" w:fill="FFFFFF"/>
        </w:rPr>
      </w:pPr>
      <w:r w:rsidRPr="0094236E">
        <w:rPr>
          <w:bCs/>
          <w:shd w:val="clear" w:color="auto" w:fill="FFFFFF"/>
        </w:rPr>
        <w:t xml:space="preserve">The </w:t>
      </w:r>
      <w:r w:rsidR="00026CC0" w:rsidRPr="0094236E">
        <w:rPr>
          <w:bCs/>
          <w:shd w:val="clear" w:color="auto" w:fill="FFFFFF"/>
        </w:rPr>
        <w:t>H</w:t>
      </w:r>
      <w:r w:rsidR="00DD5AE1" w:rsidRPr="0094236E">
        <w:rPr>
          <w:bCs/>
          <w:shd w:val="clear" w:color="auto" w:fill="FFFFFF"/>
        </w:rPr>
        <w:t>VAC</w:t>
      </w:r>
      <w:r w:rsidRPr="0094236E">
        <w:rPr>
          <w:bCs/>
          <w:shd w:val="clear" w:color="auto" w:fill="FFFFFF"/>
        </w:rPr>
        <w:t xml:space="preserve"> </w:t>
      </w:r>
      <w:r w:rsidRPr="0094236E">
        <w:rPr>
          <w:shd w:val="clear" w:color="auto" w:fill="FFFFFF"/>
        </w:rPr>
        <w:t xml:space="preserve">Chair/s </w:t>
      </w:r>
      <w:r w:rsidRPr="0094236E">
        <w:rPr>
          <w:bCs/>
          <w:shd w:val="clear" w:color="auto" w:fill="FFFFFF"/>
        </w:rPr>
        <w:t>will be elected by members</w:t>
      </w:r>
      <w:r w:rsidR="00026CC0" w:rsidRPr="0094236E">
        <w:rPr>
          <w:bCs/>
          <w:shd w:val="clear" w:color="auto" w:fill="FFFFFF"/>
        </w:rPr>
        <w:t xml:space="preserve"> of the Committee</w:t>
      </w:r>
      <w:r w:rsidRPr="0094236E">
        <w:rPr>
          <w:bCs/>
          <w:shd w:val="clear" w:color="auto" w:fill="FFFFFF"/>
        </w:rPr>
        <w:t xml:space="preserve">. </w:t>
      </w:r>
    </w:p>
    <w:p w14:paraId="3F39ADAE" w14:textId="77777777" w:rsidR="009B5F9F" w:rsidRPr="0094236E" w:rsidRDefault="009B5F9F" w:rsidP="008E17D2">
      <w:pPr>
        <w:snapToGrid w:val="0"/>
        <w:spacing w:before="240"/>
        <w:rPr>
          <w:bCs/>
          <w:u w:val="single"/>
        </w:rPr>
      </w:pPr>
      <w:r w:rsidRPr="0094236E">
        <w:rPr>
          <w:b/>
          <w:u w:val="single"/>
        </w:rPr>
        <w:t>Section 4: Meetings</w:t>
      </w:r>
      <w:r w:rsidRPr="0094236E">
        <w:rPr>
          <w:bCs/>
          <w:u w:val="single"/>
        </w:rPr>
        <w:t xml:space="preserve"> </w:t>
      </w:r>
    </w:p>
    <w:p w14:paraId="22C8CEBE" w14:textId="2EB1B6F8" w:rsidR="009B5F9F" w:rsidRPr="0094236E" w:rsidRDefault="009B5F9F" w:rsidP="00676A3D">
      <w:pPr>
        <w:pStyle w:val="ListParagraph"/>
        <w:numPr>
          <w:ilvl w:val="0"/>
          <w:numId w:val="55"/>
        </w:numPr>
        <w:snapToGrid w:val="0"/>
        <w:spacing w:before="120"/>
        <w:rPr>
          <w:bCs/>
        </w:rPr>
      </w:pPr>
      <w:r w:rsidRPr="0094236E">
        <w:rPr>
          <w:bCs/>
        </w:rPr>
        <w:t xml:space="preserve">Members meet weekly for case consultation and monthly for </w:t>
      </w:r>
      <w:r w:rsidR="00F07005" w:rsidRPr="0094236E">
        <w:rPr>
          <w:bCs/>
        </w:rPr>
        <w:t xml:space="preserve">the </w:t>
      </w:r>
      <w:r w:rsidRPr="0094236E">
        <w:rPr>
          <w:bCs/>
        </w:rPr>
        <w:t>Steering meeting.</w:t>
      </w:r>
    </w:p>
    <w:p w14:paraId="0CB02365" w14:textId="77777777" w:rsidR="009B5F9F" w:rsidRPr="0094236E" w:rsidRDefault="009B5F9F" w:rsidP="008E17D2">
      <w:pPr>
        <w:snapToGrid w:val="0"/>
        <w:spacing w:before="240"/>
        <w:rPr>
          <w:b/>
          <w:u w:val="single"/>
        </w:rPr>
      </w:pPr>
      <w:r w:rsidRPr="0094236E">
        <w:rPr>
          <w:b/>
          <w:u w:val="single"/>
        </w:rPr>
        <w:t xml:space="preserve">Section 5: Resources </w:t>
      </w:r>
    </w:p>
    <w:p w14:paraId="5C4AA165" w14:textId="77777777" w:rsidR="009B5F9F" w:rsidRPr="0094236E" w:rsidRDefault="009B5F9F" w:rsidP="0006344C">
      <w:pPr>
        <w:pStyle w:val="ListParagraph"/>
        <w:numPr>
          <w:ilvl w:val="0"/>
          <w:numId w:val="108"/>
        </w:numPr>
        <w:snapToGrid w:val="0"/>
        <w:spacing w:before="120"/>
        <w:rPr>
          <w:bCs/>
        </w:rPr>
      </w:pPr>
      <w:r w:rsidRPr="0094236E">
        <w:rPr>
          <w:bCs/>
        </w:rPr>
        <w:t xml:space="preserve">The HVAC Committee requires the following resources in order to complete their work: </w:t>
      </w:r>
    </w:p>
    <w:p w14:paraId="361E9960" w14:textId="61A8E646" w:rsidR="009B5F9F" w:rsidRPr="0094236E" w:rsidRDefault="00650593" w:rsidP="0006344C">
      <w:pPr>
        <w:pStyle w:val="ListParagraph"/>
        <w:snapToGrid w:val="0"/>
        <w:spacing w:before="120"/>
        <w:rPr>
          <w:bCs/>
        </w:rPr>
      </w:pPr>
      <w:r w:rsidRPr="0094236E">
        <w:rPr>
          <w:bCs/>
        </w:rPr>
        <w:t xml:space="preserve">An updated Veteran By-Name List, which offers the data necessary to fulfill all the duties outlined above. </w:t>
      </w:r>
    </w:p>
    <w:p w14:paraId="4EEED11D" w14:textId="076495B9" w:rsidR="009B5F9F" w:rsidRPr="0094236E" w:rsidRDefault="00026CC0" w:rsidP="008E17D2">
      <w:pPr>
        <w:snapToGrid w:val="0"/>
        <w:spacing w:before="240"/>
        <w:rPr>
          <w:b/>
          <w:u w:val="single"/>
        </w:rPr>
      </w:pPr>
      <w:r w:rsidRPr="0094236E">
        <w:rPr>
          <w:b/>
          <w:u w:val="single"/>
        </w:rPr>
        <w:t xml:space="preserve">Section </w:t>
      </w:r>
      <w:r w:rsidR="009B5F9F" w:rsidRPr="0094236E">
        <w:rPr>
          <w:b/>
          <w:u w:val="single"/>
        </w:rPr>
        <w:t xml:space="preserve">6: Communication </w:t>
      </w:r>
    </w:p>
    <w:p w14:paraId="3AD92C30" w14:textId="446E1AAF" w:rsidR="009B5F9F" w:rsidRPr="0094236E" w:rsidRDefault="009B5F9F" w:rsidP="00F07005">
      <w:pPr>
        <w:pStyle w:val="ListParagraph"/>
        <w:numPr>
          <w:ilvl w:val="0"/>
          <w:numId w:val="56"/>
        </w:numPr>
        <w:snapToGrid w:val="0"/>
        <w:spacing w:before="120"/>
      </w:pPr>
      <w:r w:rsidRPr="0094236E">
        <w:rPr>
          <w:bCs/>
        </w:rPr>
        <w:t>Th</w:t>
      </w:r>
      <w:r w:rsidR="00F07005" w:rsidRPr="0094236E">
        <w:rPr>
          <w:bCs/>
        </w:rPr>
        <w:t>e Homeless Veteran Action C</w:t>
      </w:r>
      <w:r w:rsidRPr="0094236E">
        <w:rPr>
          <w:bCs/>
        </w:rPr>
        <w:t xml:space="preserve">ommittee will share any pertinent updates regarding the progress that is being made by the community to reach a systematic end to veteran homelessness. This report will contain monthly report backs on data from Maine’s </w:t>
      </w:r>
      <w:r w:rsidR="00F07005" w:rsidRPr="0094236E">
        <w:rPr>
          <w:bCs/>
        </w:rPr>
        <w:t>V</w:t>
      </w:r>
      <w:r w:rsidRPr="0094236E">
        <w:rPr>
          <w:bCs/>
        </w:rPr>
        <w:t>eteran By</w:t>
      </w:r>
      <w:r w:rsidR="00F07005" w:rsidRPr="0094236E">
        <w:rPr>
          <w:bCs/>
        </w:rPr>
        <w:t>-</w:t>
      </w:r>
      <w:r w:rsidRPr="0094236E">
        <w:rPr>
          <w:bCs/>
        </w:rPr>
        <w:t xml:space="preserve">Name List, which is managed by HVAC. </w:t>
      </w:r>
    </w:p>
    <w:p w14:paraId="5E23C626" w14:textId="38D08F1B" w:rsidR="009B5F9F" w:rsidRPr="0094236E" w:rsidRDefault="009B5F9F" w:rsidP="00676A3D">
      <w:pPr>
        <w:numPr>
          <w:ilvl w:val="0"/>
          <w:numId w:val="56"/>
        </w:numPr>
        <w:snapToGrid w:val="0"/>
        <w:spacing w:before="60"/>
      </w:pPr>
      <w:r w:rsidRPr="0094236E">
        <w:rPr>
          <w:bCs/>
        </w:rPr>
        <w:t xml:space="preserve">Other suggestions or recommendations will be documented and shared with the </w:t>
      </w:r>
      <w:r w:rsidR="00F07005" w:rsidRPr="0094236E">
        <w:rPr>
          <w:bCs/>
        </w:rPr>
        <w:t>MCoC</w:t>
      </w:r>
      <w:r w:rsidRPr="0094236E">
        <w:rPr>
          <w:bCs/>
        </w:rPr>
        <w:t xml:space="preserve">, and </w:t>
      </w:r>
      <w:r w:rsidR="00F07005" w:rsidRPr="0094236E">
        <w:rPr>
          <w:bCs/>
        </w:rPr>
        <w:t xml:space="preserve">the MCoC </w:t>
      </w:r>
      <w:r w:rsidRPr="0094236E">
        <w:rPr>
          <w:bCs/>
        </w:rPr>
        <w:t>Board</w:t>
      </w:r>
      <w:r w:rsidR="00F07005" w:rsidRPr="0094236E">
        <w:rPr>
          <w:bCs/>
        </w:rPr>
        <w:t xml:space="preserve"> of Directors</w:t>
      </w:r>
      <w:r w:rsidR="00144514" w:rsidRPr="0094236E">
        <w:rPr>
          <w:bCs/>
        </w:rPr>
        <w:t xml:space="preserve"> (“Board”), </w:t>
      </w:r>
      <w:r w:rsidRPr="0094236E">
        <w:rPr>
          <w:bCs/>
        </w:rPr>
        <w:t xml:space="preserve">as relevant. </w:t>
      </w:r>
    </w:p>
    <w:p w14:paraId="1D4794CA" w14:textId="77777777" w:rsidR="009B5F9F" w:rsidRPr="0094236E" w:rsidRDefault="009B5F9F" w:rsidP="009B5F9F">
      <w:pPr>
        <w:snapToGrid w:val="0"/>
        <w:spacing w:before="120"/>
        <w:ind w:left="360"/>
        <w:rPr>
          <w:b/>
        </w:rPr>
      </w:pPr>
    </w:p>
    <w:p w14:paraId="0CF51641" w14:textId="78613088" w:rsidR="00F07005" w:rsidRPr="0094236E" w:rsidRDefault="009B5F9F" w:rsidP="00C0205D">
      <w:pPr>
        <w:rPr>
          <w:b/>
          <w:bCs/>
          <w:sz w:val="28"/>
          <w:szCs w:val="28"/>
        </w:rPr>
      </w:pPr>
      <w:r w:rsidRPr="0094236E">
        <w:rPr>
          <w:b/>
          <w:bCs/>
          <w:sz w:val="28"/>
          <w:szCs w:val="28"/>
        </w:rPr>
        <w:lastRenderedPageBreak/>
        <w:t>Addendum 9:</w:t>
      </w:r>
    </w:p>
    <w:p w14:paraId="4F0E3280" w14:textId="77777777" w:rsidR="00F07005" w:rsidRPr="0094236E" w:rsidRDefault="00F07005" w:rsidP="00F07005">
      <w:pPr>
        <w:snapToGrid w:val="0"/>
        <w:spacing w:before="120"/>
        <w:jc w:val="center"/>
        <w:rPr>
          <w:b/>
          <w:bCs/>
          <w:sz w:val="32"/>
          <w:szCs w:val="28"/>
          <w:u w:val="single"/>
        </w:rPr>
      </w:pPr>
      <w:r w:rsidRPr="0094236E">
        <w:rPr>
          <w:b/>
          <w:bCs/>
          <w:sz w:val="32"/>
          <w:szCs w:val="28"/>
          <w:u w:val="single"/>
        </w:rPr>
        <w:t>Maine Continuum of Care</w:t>
      </w:r>
    </w:p>
    <w:p w14:paraId="7CB4753B" w14:textId="6EB43B1A" w:rsidR="009B5F9F" w:rsidRPr="0094236E" w:rsidRDefault="009B5F9F" w:rsidP="008E17D2">
      <w:pPr>
        <w:snapToGrid w:val="0"/>
        <w:spacing w:before="40"/>
        <w:jc w:val="center"/>
        <w:rPr>
          <w:b/>
          <w:sz w:val="32"/>
        </w:rPr>
      </w:pPr>
      <w:r w:rsidRPr="0094236E">
        <w:rPr>
          <w:b/>
          <w:sz w:val="32"/>
        </w:rPr>
        <w:t>Youth Committee Charter</w:t>
      </w:r>
    </w:p>
    <w:p w14:paraId="274BDA97" w14:textId="240DA8A7" w:rsidR="009B5F9F" w:rsidRPr="0094236E" w:rsidRDefault="009B5F9F" w:rsidP="009B5F9F">
      <w:pPr>
        <w:snapToGrid w:val="0"/>
        <w:spacing w:before="40"/>
        <w:ind w:left="360"/>
        <w:rPr>
          <w:b/>
          <w:bCs/>
        </w:rPr>
      </w:pPr>
    </w:p>
    <w:p w14:paraId="17D61C56" w14:textId="77777777" w:rsidR="008314EB" w:rsidRPr="0094236E" w:rsidRDefault="008314EB" w:rsidP="008314EB">
      <w:pPr>
        <w:snapToGrid w:val="0"/>
        <w:spacing w:before="120"/>
        <w:rPr>
          <w:b/>
          <w:u w:val="single"/>
        </w:rPr>
      </w:pPr>
      <w:r w:rsidRPr="0094236E">
        <w:rPr>
          <w:b/>
          <w:u w:val="single"/>
        </w:rPr>
        <w:t xml:space="preserve">Section 1. Purpose </w:t>
      </w:r>
    </w:p>
    <w:p w14:paraId="0C09CA4A" w14:textId="340EE1CA" w:rsidR="008314EB" w:rsidRPr="0094236E" w:rsidRDefault="008314EB" w:rsidP="008314EB">
      <w:pPr>
        <w:snapToGrid w:val="0"/>
        <w:spacing w:before="120"/>
      </w:pPr>
      <w:r w:rsidRPr="0094236E">
        <w:t xml:space="preserve">The Homeless Youth Provider Group </w:t>
      </w:r>
      <w:r w:rsidR="00F07005" w:rsidRPr="0094236E">
        <w:t xml:space="preserve">or </w:t>
      </w:r>
      <w:r w:rsidR="00DD5AE1" w:rsidRPr="0094236E">
        <w:t>Maine Continuum of Care (“</w:t>
      </w:r>
      <w:r w:rsidR="00F07005" w:rsidRPr="0094236E">
        <w:t>MCoC</w:t>
      </w:r>
      <w:r w:rsidR="00DD5AE1" w:rsidRPr="0094236E">
        <w:t>”)</w:t>
      </w:r>
      <w:r w:rsidR="00F07005" w:rsidRPr="0094236E">
        <w:t xml:space="preserve"> Youth Committee </w:t>
      </w:r>
      <w:r w:rsidRPr="0094236E">
        <w:t>works to ensure that there is a system of services in place for youth who are identified as</w:t>
      </w:r>
      <w:r w:rsidR="00F07005" w:rsidRPr="0094236E">
        <w:t xml:space="preserve"> experiencing</w:t>
      </w:r>
      <w:r w:rsidRPr="0094236E">
        <w:t xml:space="preserve"> homeless</w:t>
      </w:r>
      <w:r w:rsidR="00F07005" w:rsidRPr="0094236E">
        <w:t>ness</w:t>
      </w:r>
      <w:r w:rsidRPr="0094236E">
        <w:t xml:space="preserve"> or at risk of homelessness that follows best practices and meets federal and state standards of care.</w:t>
      </w:r>
      <w:r w:rsidR="00176CE9" w:rsidRPr="0094236E">
        <w:t xml:space="preserve"> </w:t>
      </w:r>
      <w:r w:rsidR="00F07005" w:rsidRPr="0094236E">
        <w:t xml:space="preserve">The Committee </w:t>
      </w:r>
      <w:r w:rsidRPr="0094236E">
        <w:t>work</w:t>
      </w:r>
      <w:r w:rsidR="00F07005" w:rsidRPr="0094236E">
        <w:t>s</w:t>
      </w:r>
      <w:r w:rsidRPr="0094236E">
        <w:t xml:space="preserve"> to improve communication between provider agencies and coordinate care across the state so that youth have access to shelter, outreach</w:t>
      </w:r>
      <w:r w:rsidR="00F07005" w:rsidRPr="0094236E">
        <w:t>,</w:t>
      </w:r>
      <w:r w:rsidRPr="0094236E">
        <w:t xml:space="preserve"> and transitional living services.</w:t>
      </w:r>
    </w:p>
    <w:p w14:paraId="6EA23173" w14:textId="77777777" w:rsidR="008314EB" w:rsidRPr="0094236E" w:rsidRDefault="008314EB" w:rsidP="008E17D2">
      <w:pPr>
        <w:snapToGrid w:val="0"/>
        <w:spacing w:before="240"/>
        <w:rPr>
          <w:b/>
          <w:u w:val="single"/>
        </w:rPr>
      </w:pPr>
      <w:r w:rsidRPr="0094236E">
        <w:rPr>
          <w:b/>
          <w:u w:val="single"/>
        </w:rPr>
        <w:t xml:space="preserve">Section 2. Responsibilities </w:t>
      </w:r>
    </w:p>
    <w:p w14:paraId="5F500E4C" w14:textId="39F8DA33" w:rsidR="008314EB" w:rsidRPr="0094236E" w:rsidRDefault="008314EB" w:rsidP="008314EB">
      <w:pPr>
        <w:shd w:val="clear" w:color="auto" w:fill="FFFFFF"/>
        <w:snapToGrid w:val="0"/>
        <w:spacing w:before="120"/>
      </w:pPr>
      <w:r w:rsidRPr="0094236E">
        <w:rPr>
          <w:i/>
          <w:iCs/>
        </w:rPr>
        <w:t xml:space="preserve">This </w:t>
      </w:r>
      <w:r w:rsidR="00F07005" w:rsidRPr="0094236E">
        <w:rPr>
          <w:i/>
        </w:rPr>
        <w:t xml:space="preserve">Youth Committee </w:t>
      </w:r>
      <w:r w:rsidRPr="0094236E">
        <w:rPr>
          <w:i/>
          <w:iCs/>
        </w:rPr>
        <w:t>exists to:</w:t>
      </w:r>
    </w:p>
    <w:p w14:paraId="1D416DD3" w14:textId="1AD7ABE0" w:rsidR="008314EB" w:rsidRPr="0094236E" w:rsidRDefault="008314EB" w:rsidP="008A7926">
      <w:pPr>
        <w:numPr>
          <w:ilvl w:val="1"/>
          <w:numId w:val="57"/>
        </w:numPr>
        <w:shd w:val="clear" w:color="auto" w:fill="FFFFFF"/>
        <w:snapToGrid w:val="0"/>
        <w:spacing w:before="120"/>
        <w:ind w:left="720"/>
      </w:pPr>
      <w:r w:rsidRPr="0094236E">
        <w:t xml:space="preserve">Build awareness of best practices for serving </w:t>
      </w:r>
      <w:r w:rsidR="00F07005" w:rsidRPr="0094236E">
        <w:t xml:space="preserve">youth experiencing </w:t>
      </w:r>
      <w:r w:rsidRPr="0094236E">
        <w:t>homeless</w:t>
      </w:r>
      <w:r w:rsidR="00F07005" w:rsidRPr="0094236E">
        <w:t>ness</w:t>
      </w:r>
      <w:r w:rsidRPr="0094236E">
        <w:t xml:space="preserve"> and at risk of homeless</w:t>
      </w:r>
      <w:r w:rsidR="00F07005" w:rsidRPr="0094236E">
        <w:t>ness</w:t>
      </w:r>
      <w:r w:rsidRPr="0094236E">
        <w:t>, and disseminate that information to provider agencies.</w:t>
      </w:r>
    </w:p>
    <w:p w14:paraId="721F06EC" w14:textId="77777777" w:rsidR="008314EB" w:rsidRPr="0094236E" w:rsidRDefault="008314EB" w:rsidP="008A7926">
      <w:pPr>
        <w:numPr>
          <w:ilvl w:val="1"/>
          <w:numId w:val="57"/>
        </w:numPr>
        <w:shd w:val="clear" w:color="auto" w:fill="FFFFFF"/>
        <w:snapToGrid w:val="0"/>
        <w:spacing w:before="60"/>
        <w:ind w:left="720"/>
      </w:pPr>
      <w:r w:rsidRPr="0094236E">
        <w:t>Create opportunities for youth voice to be present and/or represented in policies and decisions regarding systems, services and programs that directly impact their lives.</w:t>
      </w:r>
    </w:p>
    <w:p w14:paraId="2B5992AF" w14:textId="5EE95F94" w:rsidR="008314EB" w:rsidRPr="0094236E" w:rsidRDefault="008314EB" w:rsidP="008A7926">
      <w:pPr>
        <w:numPr>
          <w:ilvl w:val="1"/>
          <w:numId w:val="57"/>
        </w:numPr>
        <w:shd w:val="clear" w:color="auto" w:fill="FFFFFF"/>
        <w:snapToGrid w:val="0"/>
        <w:spacing w:before="60"/>
        <w:ind w:left="720"/>
      </w:pPr>
      <w:r w:rsidRPr="0094236E">
        <w:t xml:space="preserve">Advocate for policies that improve access to resources for </w:t>
      </w:r>
      <w:r w:rsidR="00F07005" w:rsidRPr="0094236E">
        <w:t xml:space="preserve">youth experiencing </w:t>
      </w:r>
      <w:r w:rsidRPr="0094236E">
        <w:t>homeless</w:t>
      </w:r>
      <w:r w:rsidR="00F07005" w:rsidRPr="0094236E">
        <w:t>ness</w:t>
      </w:r>
      <w:r w:rsidRPr="0094236E">
        <w:t xml:space="preserve"> and at risk of homeless</w:t>
      </w:r>
      <w:r w:rsidR="00F07005" w:rsidRPr="0094236E">
        <w:t>ness</w:t>
      </w:r>
      <w:r w:rsidRPr="0094236E">
        <w:t>.</w:t>
      </w:r>
    </w:p>
    <w:p w14:paraId="265CFC4C" w14:textId="2255EC1E" w:rsidR="008314EB" w:rsidRPr="0094236E" w:rsidRDefault="008314EB" w:rsidP="008A7926">
      <w:pPr>
        <w:numPr>
          <w:ilvl w:val="1"/>
          <w:numId w:val="57"/>
        </w:numPr>
        <w:shd w:val="clear" w:color="auto" w:fill="FFFFFF"/>
        <w:snapToGrid w:val="0"/>
        <w:spacing w:before="60"/>
        <w:ind w:left="720"/>
      </w:pPr>
      <w:r w:rsidRPr="0094236E">
        <w:t>Create opportunities for coordination of services between state agencies and youth</w:t>
      </w:r>
      <w:r w:rsidR="00F07005" w:rsidRPr="0094236E">
        <w:t>-</w:t>
      </w:r>
      <w:r w:rsidRPr="0094236E">
        <w:t>serving organizations.</w:t>
      </w:r>
    </w:p>
    <w:p w14:paraId="5847B657" w14:textId="3A049B3D" w:rsidR="008314EB" w:rsidRPr="0094236E" w:rsidRDefault="008314EB" w:rsidP="008A7926">
      <w:pPr>
        <w:numPr>
          <w:ilvl w:val="1"/>
          <w:numId w:val="57"/>
        </w:numPr>
        <w:shd w:val="clear" w:color="auto" w:fill="FFFFFF"/>
        <w:snapToGrid w:val="0"/>
        <w:spacing w:before="60"/>
        <w:ind w:left="720"/>
      </w:pPr>
      <w:r w:rsidRPr="0094236E">
        <w:t xml:space="preserve">Serve as an expert resource on youth homelessness to the </w:t>
      </w:r>
      <w:r w:rsidR="005E0FC8" w:rsidRPr="0094236E">
        <w:t>MCoC</w:t>
      </w:r>
      <w:r w:rsidRPr="0094236E">
        <w:t xml:space="preserve">, </w:t>
      </w:r>
      <w:r w:rsidR="00F07005" w:rsidRPr="0094236E">
        <w:t>Maine’s Statewide Homeless Council (“</w:t>
      </w:r>
      <w:r w:rsidRPr="0094236E">
        <w:t>SHC</w:t>
      </w:r>
      <w:r w:rsidR="00F07005" w:rsidRPr="0094236E">
        <w:t>”)</w:t>
      </w:r>
      <w:r w:rsidRPr="0094236E">
        <w:t xml:space="preserve"> and Maine </w:t>
      </w:r>
      <w:r w:rsidR="00F07005" w:rsidRPr="0094236E">
        <w:t>s</w:t>
      </w:r>
      <w:r w:rsidRPr="0094236E">
        <w:t xml:space="preserve">tate </w:t>
      </w:r>
      <w:r w:rsidR="00F07005" w:rsidRPr="0094236E">
        <w:t>a</w:t>
      </w:r>
      <w:r w:rsidRPr="0094236E">
        <w:t>gencies.</w:t>
      </w:r>
    </w:p>
    <w:p w14:paraId="522B136D" w14:textId="77777777" w:rsidR="008314EB" w:rsidRPr="0094236E" w:rsidRDefault="008314EB" w:rsidP="008A7926">
      <w:pPr>
        <w:numPr>
          <w:ilvl w:val="1"/>
          <w:numId w:val="57"/>
        </w:numPr>
        <w:shd w:val="clear" w:color="auto" w:fill="FFFFFF"/>
        <w:snapToGrid w:val="0"/>
        <w:spacing w:before="60"/>
        <w:ind w:left="720"/>
      </w:pPr>
      <w:r w:rsidRPr="0094236E">
        <w:t>Stay abreast of current national initiatives aimed at ending and preventing youth homelessness and advocate on a statewide level for the pursuit of resources to end and prevent youth homelessness in Maine.</w:t>
      </w:r>
    </w:p>
    <w:p w14:paraId="5995250C" w14:textId="77777777" w:rsidR="008314EB" w:rsidRPr="0094236E" w:rsidRDefault="008314EB" w:rsidP="008E17D2">
      <w:pPr>
        <w:snapToGrid w:val="0"/>
        <w:spacing w:before="240"/>
        <w:rPr>
          <w:b/>
          <w:u w:val="single"/>
        </w:rPr>
      </w:pPr>
      <w:r w:rsidRPr="0094236E">
        <w:rPr>
          <w:b/>
          <w:u w:val="single"/>
        </w:rPr>
        <w:t xml:space="preserve">Section 3: Membership </w:t>
      </w:r>
    </w:p>
    <w:p w14:paraId="49BB1F24" w14:textId="4F6EA34D" w:rsidR="008314EB" w:rsidRPr="0094236E" w:rsidRDefault="008314EB" w:rsidP="00F07005">
      <w:pPr>
        <w:pStyle w:val="ListParagraph"/>
        <w:numPr>
          <w:ilvl w:val="0"/>
          <w:numId w:val="58"/>
        </w:numPr>
        <w:snapToGrid w:val="0"/>
        <w:spacing w:before="120"/>
      </w:pPr>
      <w:r w:rsidRPr="0094236E">
        <w:t xml:space="preserve">The </w:t>
      </w:r>
      <w:r w:rsidR="00F07005" w:rsidRPr="0094236E">
        <w:t xml:space="preserve">Youth Committee </w:t>
      </w:r>
      <w:r w:rsidRPr="0094236E">
        <w:t xml:space="preserve">consists of homeless youth providers, and all interested in furthering the mission of the Committee. </w:t>
      </w:r>
    </w:p>
    <w:p w14:paraId="2AA6837E" w14:textId="627B95A4" w:rsidR="008314EB" w:rsidRPr="0094236E" w:rsidRDefault="008314EB" w:rsidP="00676A3D">
      <w:pPr>
        <w:pStyle w:val="ListParagraph"/>
        <w:numPr>
          <w:ilvl w:val="0"/>
          <w:numId w:val="58"/>
        </w:numPr>
        <w:snapToGrid w:val="0"/>
        <w:spacing w:before="60"/>
      </w:pPr>
      <w:r w:rsidRPr="0094236E">
        <w:rPr>
          <w:shd w:val="clear" w:color="auto" w:fill="FFFFFF"/>
        </w:rPr>
        <w:t xml:space="preserve">Membership will be advertised and promoted to add members to the </w:t>
      </w:r>
      <w:r w:rsidR="00F07005" w:rsidRPr="0094236E">
        <w:rPr>
          <w:shd w:val="clear" w:color="auto" w:fill="FFFFFF"/>
        </w:rPr>
        <w:t>C</w:t>
      </w:r>
      <w:r w:rsidRPr="0094236E">
        <w:rPr>
          <w:shd w:val="clear" w:color="auto" w:fill="FFFFFF"/>
        </w:rPr>
        <w:t>ommittee</w:t>
      </w:r>
      <w:r w:rsidR="00F07005" w:rsidRPr="0094236E">
        <w:rPr>
          <w:shd w:val="clear" w:color="auto" w:fill="FFFFFF"/>
        </w:rPr>
        <w:t xml:space="preserve"> as needed</w:t>
      </w:r>
      <w:r w:rsidRPr="0094236E">
        <w:rPr>
          <w:shd w:val="clear" w:color="auto" w:fill="FFFFFF"/>
        </w:rPr>
        <w:t xml:space="preserve">. </w:t>
      </w:r>
    </w:p>
    <w:p w14:paraId="510F4354" w14:textId="42621FBB" w:rsidR="008314EB" w:rsidRPr="0094236E" w:rsidRDefault="008314EB" w:rsidP="00676A3D">
      <w:pPr>
        <w:pStyle w:val="ListParagraph"/>
        <w:numPr>
          <w:ilvl w:val="0"/>
          <w:numId w:val="58"/>
        </w:numPr>
        <w:snapToGrid w:val="0"/>
        <w:spacing w:before="60"/>
      </w:pPr>
      <w:r w:rsidRPr="0094236E">
        <w:rPr>
          <w:shd w:val="clear" w:color="auto" w:fill="FFFFFF"/>
        </w:rPr>
        <w:t xml:space="preserve">All members must comply with the </w:t>
      </w:r>
      <w:r w:rsidR="00144514" w:rsidRPr="0094236E">
        <w:rPr>
          <w:i/>
          <w:shd w:val="clear" w:color="auto" w:fill="FFFFFF"/>
        </w:rPr>
        <w:t xml:space="preserve">MCoC </w:t>
      </w:r>
      <w:r w:rsidRPr="0094236E">
        <w:rPr>
          <w:i/>
          <w:shd w:val="clear" w:color="auto" w:fill="FFFFFF"/>
        </w:rPr>
        <w:t>Conflict of Interest</w:t>
      </w:r>
      <w:r w:rsidRPr="0094236E">
        <w:rPr>
          <w:shd w:val="clear" w:color="auto" w:fill="FFFFFF"/>
        </w:rPr>
        <w:t xml:space="preserve"> </w:t>
      </w:r>
      <w:r w:rsidR="00F07005" w:rsidRPr="0094236E">
        <w:rPr>
          <w:i/>
          <w:shd w:val="clear" w:color="auto" w:fill="FFFFFF"/>
        </w:rPr>
        <w:t>P</w:t>
      </w:r>
      <w:r w:rsidRPr="0094236E">
        <w:rPr>
          <w:i/>
          <w:shd w:val="clear" w:color="auto" w:fill="FFFFFF"/>
        </w:rPr>
        <w:t>olicy</w:t>
      </w:r>
      <w:r w:rsidRPr="0094236E">
        <w:rPr>
          <w:shd w:val="clear" w:color="auto" w:fill="FFFFFF"/>
        </w:rPr>
        <w:t>.</w:t>
      </w:r>
    </w:p>
    <w:p w14:paraId="5196BD17" w14:textId="496823AC" w:rsidR="008314EB" w:rsidRPr="0094236E" w:rsidRDefault="008314EB" w:rsidP="00676A3D">
      <w:pPr>
        <w:pStyle w:val="ListParagraph"/>
        <w:numPr>
          <w:ilvl w:val="0"/>
          <w:numId w:val="58"/>
        </w:numPr>
        <w:snapToGrid w:val="0"/>
        <w:spacing w:before="60"/>
        <w:rPr>
          <w:b/>
          <w:u w:val="single"/>
        </w:rPr>
      </w:pPr>
      <w:r w:rsidRPr="0094236E">
        <w:rPr>
          <w:shd w:val="clear" w:color="auto" w:fill="FFFFFF"/>
        </w:rPr>
        <w:t xml:space="preserve">The </w:t>
      </w:r>
      <w:r w:rsidR="00F07005" w:rsidRPr="0094236E">
        <w:rPr>
          <w:shd w:val="clear" w:color="auto" w:fill="FFFFFF"/>
        </w:rPr>
        <w:t xml:space="preserve">Youth </w:t>
      </w:r>
      <w:r w:rsidRPr="0094236E">
        <w:rPr>
          <w:shd w:val="clear" w:color="auto" w:fill="FFFFFF"/>
        </w:rPr>
        <w:t>Committee Chair/s will be elected by members</w:t>
      </w:r>
      <w:r w:rsidR="00F07005" w:rsidRPr="0094236E">
        <w:rPr>
          <w:shd w:val="clear" w:color="auto" w:fill="FFFFFF"/>
        </w:rPr>
        <w:t xml:space="preserve"> of the Committee</w:t>
      </w:r>
      <w:r w:rsidRPr="0094236E">
        <w:rPr>
          <w:shd w:val="clear" w:color="auto" w:fill="FFFFFF"/>
        </w:rPr>
        <w:t xml:space="preserve">. </w:t>
      </w:r>
    </w:p>
    <w:p w14:paraId="1EE0F173" w14:textId="77777777" w:rsidR="008314EB" w:rsidRPr="0094236E" w:rsidRDefault="008314EB" w:rsidP="00BA2AA0">
      <w:pPr>
        <w:snapToGrid w:val="0"/>
        <w:spacing w:before="240"/>
        <w:rPr>
          <w:b/>
          <w:u w:val="single"/>
        </w:rPr>
      </w:pPr>
      <w:r w:rsidRPr="0094236E">
        <w:rPr>
          <w:b/>
          <w:u w:val="single"/>
        </w:rPr>
        <w:t xml:space="preserve">Section 4: Meetings </w:t>
      </w:r>
    </w:p>
    <w:p w14:paraId="369B974E" w14:textId="77777777" w:rsidR="008314EB" w:rsidRPr="0094236E" w:rsidRDefault="008314EB" w:rsidP="00676A3D">
      <w:pPr>
        <w:pStyle w:val="ListParagraph"/>
        <w:numPr>
          <w:ilvl w:val="0"/>
          <w:numId w:val="59"/>
        </w:numPr>
        <w:snapToGrid w:val="0"/>
        <w:spacing w:before="120"/>
      </w:pPr>
      <w:r w:rsidRPr="0094236E">
        <w:t>Meetings occur monthly.</w:t>
      </w:r>
    </w:p>
    <w:p w14:paraId="0A084C9A" w14:textId="77777777" w:rsidR="008314EB" w:rsidRPr="0094236E" w:rsidRDefault="008314EB" w:rsidP="00BA2AA0">
      <w:pPr>
        <w:snapToGrid w:val="0"/>
        <w:spacing w:before="240"/>
        <w:rPr>
          <w:b/>
          <w:bCs/>
          <w:u w:val="single"/>
        </w:rPr>
      </w:pPr>
      <w:r w:rsidRPr="0094236E">
        <w:rPr>
          <w:b/>
          <w:u w:val="single"/>
        </w:rPr>
        <w:t>Section 5</w:t>
      </w:r>
      <w:r w:rsidRPr="0094236E">
        <w:rPr>
          <w:b/>
          <w:bCs/>
          <w:u w:val="single"/>
        </w:rPr>
        <w:t xml:space="preserve">: Resources </w:t>
      </w:r>
    </w:p>
    <w:p w14:paraId="7B6F6B6F" w14:textId="554AFF06" w:rsidR="008314EB" w:rsidRPr="0094236E" w:rsidRDefault="008314EB" w:rsidP="008314EB">
      <w:pPr>
        <w:snapToGrid w:val="0"/>
        <w:spacing w:before="120"/>
      </w:pPr>
      <w:r w:rsidRPr="0094236E">
        <w:t xml:space="preserve">The </w:t>
      </w:r>
      <w:r w:rsidR="00F07005" w:rsidRPr="0094236E">
        <w:t xml:space="preserve">Youth Committee </w:t>
      </w:r>
      <w:r w:rsidRPr="0094236E">
        <w:t>requires the following resources:</w:t>
      </w:r>
    </w:p>
    <w:p w14:paraId="7C798A11" w14:textId="0BC09A77" w:rsidR="008314EB" w:rsidRPr="0094236E" w:rsidRDefault="00F07005" w:rsidP="00676A3D">
      <w:pPr>
        <w:pStyle w:val="ListParagraph"/>
        <w:numPr>
          <w:ilvl w:val="0"/>
          <w:numId w:val="60"/>
        </w:numPr>
        <w:snapToGrid w:val="0"/>
        <w:spacing w:before="120"/>
      </w:pPr>
      <w:r w:rsidRPr="0094236E">
        <w:t xml:space="preserve">Annual MCoC </w:t>
      </w:r>
      <w:r w:rsidR="008314EB" w:rsidRPr="0094236E">
        <w:t>Point In Time</w:t>
      </w:r>
      <w:r w:rsidRPr="0094236E">
        <w:t xml:space="preserve"> (“PIT”)</w:t>
      </w:r>
      <w:r w:rsidR="008314EB" w:rsidRPr="0094236E">
        <w:t xml:space="preserve"> Count</w:t>
      </w:r>
      <w:r w:rsidRPr="0094236E">
        <w:t>;</w:t>
      </w:r>
    </w:p>
    <w:p w14:paraId="5DB29B0C" w14:textId="7362B250" w:rsidR="008314EB" w:rsidRPr="0094236E" w:rsidRDefault="008314EB" w:rsidP="00676A3D">
      <w:pPr>
        <w:pStyle w:val="ListParagraph"/>
        <w:numPr>
          <w:ilvl w:val="0"/>
          <w:numId w:val="60"/>
        </w:numPr>
        <w:snapToGrid w:val="0"/>
        <w:spacing w:before="60"/>
      </w:pPr>
      <w:r w:rsidRPr="0094236E">
        <w:t>Evaluation and Deduplication of Addendum</w:t>
      </w:r>
      <w:r w:rsidR="00F07005" w:rsidRPr="0094236E">
        <w:t>; and</w:t>
      </w:r>
    </w:p>
    <w:p w14:paraId="27F2F25A" w14:textId="58F8EF25" w:rsidR="008314EB" w:rsidRPr="0094236E" w:rsidRDefault="00F07005" w:rsidP="00676A3D">
      <w:pPr>
        <w:pStyle w:val="ListParagraph"/>
        <w:numPr>
          <w:ilvl w:val="0"/>
          <w:numId w:val="60"/>
        </w:numPr>
        <w:snapToGrid w:val="0"/>
        <w:spacing w:before="60"/>
      </w:pPr>
      <w:r w:rsidRPr="0094236E">
        <w:t xml:space="preserve">HUD </w:t>
      </w:r>
      <w:r w:rsidR="008314EB" w:rsidRPr="0094236E">
        <w:t>McKinney</w:t>
      </w:r>
      <w:r w:rsidRPr="0094236E">
        <w:t>-</w:t>
      </w:r>
      <w:r w:rsidR="008314EB" w:rsidRPr="0094236E">
        <w:t>Vento</w:t>
      </w:r>
      <w:r w:rsidR="00650593" w:rsidRPr="0094236E">
        <w:t xml:space="preserve"> Homeless Assistance Act information.</w:t>
      </w:r>
    </w:p>
    <w:p w14:paraId="3C4ED263" w14:textId="77777777" w:rsidR="00DD5AE1" w:rsidRPr="0094236E" w:rsidRDefault="00DD5AE1" w:rsidP="008314EB">
      <w:pPr>
        <w:snapToGrid w:val="0"/>
        <w:spacing w:before="120"/>
        <w:rPr>
          <w:b/>
          <w:u w:val="single"/>
        </w:rPr>
      </w:pPr>
    </w:p>
    <w:p w14:paraId="2E483C1D" w14:textId="77777777" w:rsidR="008314EB" w:rsidRPr="0094236E" w:rsidRDefault="008314EB" w:rsidP="008314EB">
      <w:pPr>
        <w:snapToGrid w:val="0"/>
        <w:spacing w:before="120"/>
        <w:rPr>
          <w:b/>
          <w:u w:val="single"/>
        </w:rPr>
      </w:pPr>
      <w:r w:rsidRPr="0094236E">
        <w:rPr>
          <w:b/>
          <w:u w:val="single"/>
        </w:rPr>
        <w:lastRenderedPageBreak/>
        <w:t xml:space="preserve">Section 6: Communication </w:t>
      </w:r>
    </w:p>
    <w:p w14:paraId="24370113" w14:textId="19ACB130" w:rsidR="008314EB" w:rsidRPr="0094236E" w:rsidRDefault="008314EB" w:rsidP="00650593">
      <w:pPr>
        <w:pStyle w:val="ListParagraph"/>
        <w:numPr>
          <w:ilvl w:val="0"/>
          <w:numId w:val="61"/>
        </w:numPr>
        <w:snapToGrid w:val="0"/>
        <w:spacing w:before="120"/>
      </w:pPr>
      <w:r w:rsidRPr="0094236E">
        <w:t xml:space="preserve">The </w:t>
      </w:r>
      <w:r w:rsidR="00650593" w:rsidRPr="0094236E">
        <w:t xml:space="preserve">Youth Committee </w:t>
      </w:r>
      <w:r w:rsidRPr="0094236E">
        <w:t xml:space="preserve">will communicate with the </w:t>
      </w:r>
      <w:r w:rsidR="005E0FC8" w:rsidRPr="0094236E">
        <w:t>MCoC</w:t>
      </w:r>
      <w:r w:rsidRPr="0094236E">
        <w:t xml:space="preserve"> and/or </w:t>
      </w:r>
      <w:r w:rsidR="005E0FC8" w:rsidRPr="0094236E">
        <w:t>MCoC</w:t>
      </w:r>
      <w:r w:rsidRPr="0094236E">
        <w:t xml:space="preserve"> Board of Directors </w:t>
      </w:r>
      <w:r w:rsidR="00DD5AE1" w:rsidRPr="0094236E">
        <w:t xml:space="preserve">(“Board”) </w:t>
      </w:r>
      <w:r w:rsidRPr="0094236E">
        <w:t xml:space="preserve">bimonthly, or as needed. </w:t>
      </w:r>
    </w:p>
    <w:p w14:paraId="6D30F5E4" w14:textId="1FF23CBA" w:rsidR="008314EB" w:rsidRPr="0094236E" w:rsidRDefault="00650593" w:rsidP="00676A3D">
      <w:pPr>
        <w:pStyle w:val="ListParagraph"/>
        <w:numPr>
          <w:ilvl w:val="0"/>
          <w:numId w:val="61"/>
        </w:numPr>
        <w:snapToGrid w:val="0"/>
        <w:spacing w:before="60"/>
      </w:pPr>
      <w:r w:rsidRPr="0094236E">
        <w:t>This will include, but is not limited to, a</w:t>
      </w:r>
      <w:r w:rsidR="008314EB" w:rsidRPr="0094236E">
        <w:t xml:space="preserve">ny action items generated by the </w:t>
      </w:r>
      <w:r w:rsidRPr="0094236E">
        <w:t>Committee</w:t>
      </w:r>
      <w:r w:rsidR="008314EB" w:rsidRPr="0094236E">
        <w:t xml:space="preserve">, policy recommendations, funding opportunities, guidance on inclusion of youth voice into policy decision-making, best practices for youth serving programs and </w:t>
      </w:r>
      <w:r w:rsidR="00870F01" w:rsidRPr="0094236E">
        <w:t>the U.S. Department of Housing and Urban Development (“</w:t>
      </w:r>
      <w:r w:rsidR="008314EB" w:rsidRPr="0094236E">
        <w:t>HUD</w:t>
      </w:r>
      <w:r w:rsidR="00870F01" w:rsidRPr="0094236E">
        <w:t xml:space="preserve">”) </w:t>
      </w:r>
      <w:r w:rsidRPr="0094236E">
        <w:t>-</w:t>
      </w:r>
      <w:r w:rsidR="008314EB" w:rsidRPr="0094236E">
        <w:t>mandated procedures.</w:t>
      </w:r>
    </w:p>
    <w:p w14:paraId="5854E706" w14:textId="186E4D2B" w:rsidR="009B5F9F" w:rsidRPr="0094236E" w:rsidRDefault="009B5F9F">
      <w:pPr>
        <w:rPr>
          <w:b/>
          <w:bCs/>
        </w:rPr>
      </w:pPr>
    </w:p>
    <w:p w14:paraId="5EC5EDB3" w14:textId="77777777" w:rsidR="009B5F9F" w:rsidRPr="0094236E" w:rsidRDefault="009B5F9F" w:rsidP="009B5F9F">
      <w:pPr>
        <w:snapToGrid w:val="0"/>
        <w:spacing w:before="40"/>
        <w:ind w:left="360"/>
        <w:rPr>
          <w:b/>
          <w:bCs/>
        </w:rPr>
      </w:pPr>
    </w:p>
    <w:p w14:paraId="009EF01C" w14:textId="77777777" w:rsidR="008A7926" w:rsidRPr="0094236E" w:rsidRDefault="008A7926" w:rsidP="002B3898">
      <w:pPr>
        <w:snapToGrid w:val="0"/>
        <w:spacing w:before="40"/>
        <w:rPr>
          <w:b/>
          <w:bCs/>
          <w:sz w:val="28"/>
          <w:szCs w:val="28"/>
        </w:rPr>
      </w:pPr>
    </w:p>
    <w:p w14:paraId="6C6E1D96" w14:textId="77777777" w:rsidR="008A7926" w:rsidRPr="0094236E" w:rsidRDefault="008A7926" w:rsidP="002B3898">
      <w:pPr>
        <w:snapToGrid w:val="0"/>
        <w:spacing w:before="40"/>
        <w:rPr>
          <w:b/>
          <w:bCs/>
          <w:sz w:val="28"/>
          <w:szCs w:val="28"/>
        </w:rPr>
      </w:pPr>
    </w:p>
    <w:p w14:paraId="57720545" w14:textId="77777777" w:rsidR="008A7926" w:rsidRPr="0094236E" w:rsidRDefault="008A7926" w:rsidP="002B3898">
      <w:pPr>
        <w:snapToGrid w:val="0"/>
        <w:spacing w:before="40"/>
        <w:rPr>
          <w:b/>
          <w:bCs/>
          <w:sz w:val="28"/>
          <w:szCs w:val="28"/>
        </w:rPr>
      </w:pPr>
    </w:p>
    <w:p w14:paraId="4C40FE29" w14:textId="77777777" w:rsidR="008A7926" w:rsidRPr="0094236E" w:rsidRDefault="008A7926" w:rsidP="002B3898">
      <w:pPr>
        <w:snapToGrid w:val="0"/>
        <w:spacing w:before="40"/>
        <w:rPr>
          <w:b/>
          <w:bCs/>
          <w:sz w:val="28"/>
          <w:szCs w:val="28"/>
        </w:rPr>
      </w:pPr>
    </w:p>
    <w:p w14:paraId="7463396B" w14:textId="77777777" w:rsidR="008A7926" w:rsidRPr="0094236E" w:rsidRDefault="008A7926" w:rsidP="002B3898">
      <w:pPr>
        <w:snapToGrid w:val="0"/>
        <w:spacing w:before="40"/>
        <w:rPr>
          <w:b/>
          <w:bCs/>
          <w:sz w:val="28"/>
          <w:szCs w:val="28"/>
        </w:rPr>
      </w:pPr>
    </w:p>
    <w:p w14:paraId="1D9EA580" w14:textId="77777777" w:rsidR="008A7926" w:rsidRPr="0094236E" w:rsidRDefault="008A7926" w:rsidP="002B3898">
      <w:pPr>
        <w:snapToGrid w:val="0"/>
        <w:spacing w:before="40"/>
        <w:rPr>
          <w:b/>
          <w:bCs/>
          <w:sz w:val="28"/>
          <w:szCs w:val="28"/>
        </w:rPr>
      </w:pPr>
    </w:p>
    <w:p w14:paraId="6A3FDB11" w14:textId="77777777" w:rsidR="008A7926" w:rsidRPr="0094236E" w:rsidRDefault="008A7926" w:rsidP="002B3898">
      <w:pPr>
        <w:snapToGrid w:val="0"/>
        <w:spacing w:before="40"/>
        <w:rPr>
          <w:b/>
          <w:bCs/>
          <w:sz w:val="28"/>
          <w:szCs w:val="28"/>
        </w:rPr>
      </w:pPr>
    </w:p>
    <w:p w14:paraId="2EC40487" w14:textId="77777777" w:rsidR="008A7926" w:rsidRPr="0094236E" w:rsidRDefault="008A7926" w:rsidP="002B3898">
      <w:pPr>
        <w:snapToGrid w:val="0"/>
        <w:spacing w:before="40"/>
        <w:rPr>
          <w:b/>
          <w:bCs/>
          <w:sz w:val="28"/>
          <w:szCs w:val="28"/>
        </w:rPr>
      </w:pPr>
    </w:p>
    <w:p w14:paraId="30EE715B" w14:textId="77777777" w:rsidR="008A7926" w:rsidRPr="0094236E" w:rsidRDefault="008A7926" w:rsidP="002B3898">
      <w:pPr>
        <w:snapToGrid w:val="0"/>
        <w:spacing w:before="40"/>
        <w:rPr>
          <w:b/>
          <w:bCs/>
          <w:sz w:val="28"/>
          <w:szCs w:val="28"/>
        </w:rPr>
      </w:pPr>
    </w:p>
    <w:p w14:paraId="467F8062" w14:textId="77777777" w:rsidR="008A7926" w:rsidRPr="0094236E" w:rsidRDefault="008A7926" w:rsidP="002B3898">
      <w:pPr>
        <w:snapToGrid w:val="0"/>
        <w:spacing w:before="40"/>
        <w:rPr>
          <w:b/>
          <w:bCs/>
          <w:sz w:val="28"/>
          <w:szCs w:val="28"/>
        </w:rPr>
      </w:pPr>
    </w:p>
    <w:p w14:paraId="246CFEA7" w14:textId="77777777" w:rsidR="008A7926" w:rsidRPr="0094236E" w:rsidRDefault="008A7926" w:rsidP="002B3898">
      <w:pPr>
        <w:snapToGrid w:val="0"/>
        <w:spacing w:before="40"/>
        <w:rPr>
          <w:b/>
          <w:bCs/>
          <w:sz w:val="28"/>
          <w:szCs w:val="28"/>
        </w:rPr>
      </w:pPr>
    </w:p>
    <w:p w14:paraId="04721859" w14:textId="77777777" w:rsidR="008A7926" w:rsidRPr="0094236E" w:rsidRDefault="008A7926" w:rsidP="002B3898">
      <w:pPr>
        <w:snapToGrid w:val="0"/>
        <w:spacing w:before="40"/>
        <w:rPr>
          <w:b/>
          <w:bCs/>
          <w:sz w:val="28"/>
          <w:szCs w:val="28"/>
        </w:rPr>
      </w:pPr>
    </w:p>
    <w:p w14:paraId="281CD358" w14:textId="77777777" w:rsidR="008A7926" w:rsidRPr="0094236E" w:rsidRDefault="008A7926" w:rsidP="002B3898">
      <w:pPr>
        <w:snapToGrid w:val="0"/>
        <w:spacing w:before="40"/>
        <w:rPr>
          <w:b/>
          <w:bCs/>
          <w:sz w:val="28"/>
          <w:szCs w:val="28"/>
        </w:rPr>
      </w:pPr>
    </w:p>
    <w:p w14:paraId="74E4959B" w14:textId="77777777" w:rsidR="008A7926" w:rsidRPr="0094236E" w:rsidRDefault="008A7926" w:rsidP="002B3898">
      <w:pPr>
        <w:snapToGrid w:val="0"/>
        <w:spacing w:before="40"/>
        <w:rPr>
          <w:b/>
          <w:bCs/>
          <w:sz w:val="28"/>
          <w:szCs w:val="28"/>
        </w:rPr>
      </w:pPr>
    </w:p>
    <w:p w14:paraId="004C55D2" w14:textId="77777777" w:rsidR="008A7926" w:rsidRPr="0094236E" w:rsidRDefault="008A7926" w:rsidP="002B3898">
      <w:pPr>
        <w:snapToGrid w:val="0"/>
        <w:spacing w:before="40"/>
        <w:rPr>
          <w:b/>
          <w:bCs/>
          <w:sz w:val="28"/>
          <w:szCs w:val="28"/>
        </w:rPr>
      </w:pPr>
    </w:p>
    <w:p w14:paraId="0B850C2B" w14:textId="77777777" w:rsidR="008A7926" w:rsidRPr="0094236E" w:rsidRDefault="008A7926" w:rsidP="002B3898">
      <w:pPr>
        <w:snapToGrid w:val="0"/>
        <w:spacing w:before="40"/>
        <w:rPr>
          <w:b/>
          <w:bCs/>
          <w:sz w:val="28"/>
          <w:szCs w:val="28"/>
        </w:rPr>
      </w:pPr>
    </w:p>
    <w:p w14:paraId="0A308DEA" w14:textId="77777777" w:rsidR="008A7926" w:rsidRPr="0094236E" w:rsidRDefault="008A7926" w:rsidP="002B3898">
      <w:pPr>
        <w:snapToGrid w:val="0"/>
        <w:spacing w:before="40"/>
        <w:rPr>
          <w:b/>
          <w:bCs/>
          <w:sz w:val="28"/>
          <w:szCs w:val="28"/>
        </w:rPr>
      </w:pPr>
    </w:p>
    <w:p w14:paraId="03C10605" w14:textId="77777777" w:rsidR="008A7926" w:rsidRPr="0094236E" w:rsidRDefault="008A7926" w:rsidP="002B3898">
      <w:pPr>
        <w:snapToGrid w:val="0"/>
        <w:spacing w:before="40"/>
        <w:rPr>
          <w:b/>
          <w:bCs/>
          <w:sz w:val="28"/>
          <w:szCs w:val="28"/>
        </w:rPr>
      </w:pPr>
    </w:p>
    <w:p w14:paraId="1F10A4FE" w14:textId="77777777" w:rsidR="008A7926" w:rsidRPr="0094236E" w:rsidRDefault="008A7926" w:rsidP="002B3898">
      <w:pPr>
        <w:snapToGrid w:val="0"/>
        <w:spacing w:before="40"/>
        <w:rPr>
          <w:b/>
          <w:bCs/>
          <w:sz w:val="28"/>
          <w:szCs w:val="28"/>
        </w:rPr>
      </w:pPr>
    </w:p>
    <w:p w14:paraId="5C967988" w14:textId="77777777" w:rsidR="008A7926" w:rsidRPr="0094236E" w:rsidRDefault="008A7926" w:rsidP="002B3898">
      <w:pPr>
        <w:snapToGrid w:val="0"/>
        <w:spacing w:before="40"/>
        <w:rPr>
          <w:b/>
          <w:bCs/>
          <w:sz w:val="28"/>
          <w:szCs w:val="28"/>
        </w:rPr>
      </w:pPr>
    </w:p>
    <w:p w14:paraId="13C13C20" w14:textId="77777777" w:rsidR="008A7926" w:rsidRPr="0094236E" w:rsidRDefault="008A7926" w:rsidP="002B3898">
      <w:pPr>
        <w:snapToGrid w:val="0"/>
        <w:spacing w:before="40"/>
        <w:rPr>
          <w:b/>
          <w:bCs/>
          <w:sz w:val="28"/>
          <w:szCs w:val="28"/>
        </w:rPr>
      </w:pPr>
    </w:p>
    <w:p w14:paraId="772C4E18" w14:textId="77777777" w:rsidR="008A7926" w:rsidRPr="0094236E" w:rsidRDefault="008A7926" w:rsidP="002B3898">
      <w:pPr>
        <w:snapToGrid w:val="0"/>
        <w:spacing w:before="40"/>
        <w:rPr>
          <w:b/>
          <w:bCs/>
          <w:sz w:val="28"/>
          <w:szCs w:val="28"/>
        </w:rPr>
      </w:pPr>
    </w:p>
    <w:p w14:paraId="79BCF0F1" w14:textId="77777777" w:rsidR="008A7926" w:rsidRPr="0094236E" w:rsidRDefault="008A7926" w:rsidP="002B3898">
      <w:pPr>
        <w:snapToGrid w:val="0"/>
        <w:spacing w:before="40"/>
        <w:rPr>
          <w:b/>
          <w:bCs/>
          <w:sz w:val="28"/>
          <w:szCs w:val="28"/>
        </w:rPr>
      </w:pPr>
    </w:p>
    <w:p w14:paraId="607441EA" w14:textId="77777777" w:rsidR="008A7926" w:rsidRPr="0094236E" w:rsidRDefault="008A7926" w:rsidP="002B3898">
      <w:pPr>
        <w:snapToGrid w:val="0"/>
        <w:spacing w:before="40"/>
        <w:rPr>
          <w:b/>
          <w:bCs/>
          <w:sz w:val="28"/>
          <w:szCs w:val="28"/>
        </w:rPr>
      </w:pPr>
    </w:p>
    <w:p w14:paraId="67118B4B" w14:textId="77777777" w:rsidR="008A7926" w:rsidRPr="0094236E" w:rsidRDefault="008A7926" w:rsidP="002B3898">
      <w:pPr>
        <w:snapToGrid w:val="0"/>
        <w:spacing w:before="40"/>
        <w:rPr>
          <w:b/>
          <w:bCs/>
          <w:sz w:val="28"/>
          <w:szCs w:val="28"/>
        </w:rPr>
      </w:pPr>
    </w:p>
    <w:p w14:paraId="27199B8F" w14:textId="77777777" w:rsidR="008A7926" w:rsidRPr="0094236E" w:rsidRDefault="008A7926" w:rsidP="002B3898">
      <w:pPr>
        <w:snapToGrid w:val="0"/>
        <w:spacing w:before="40"/>
        <w:rPr>
          <w:b/>
          <w:bCs/>
          <w:sz w:val="28"/>
          <w:szCs w:val="28"/>
        </w:rPr>
      </w:pPr>
    </w:p>
    <w:p w14:paraId="1C71723A" w14:textId="77777777" w:rsidR="008A7926" w:rsidRPr="0094236E" w:rsidRDefault="008A7926" w:rsidP="002B3898">
      <w:pPr>
        <w:snapToGrid w:val="0"/>
        <w:spacing w:before="40"/>
        <w:rPr>
          <w:b/>
          <w:bCs/>
          <w:sz w:val="28"/>
          <w:szCs w:val="28"/>
        </w:rPr>
      </w:pPr>
    </w:p>
    <w:p w14:paraId="4737D42A" w14:textId="77777777" w:rsidR="008A7926" w:rsidRPr="0094236E" w:rsidRDefault="008A7926" w:rsidP="002B3898">
      <w:pPr>
        <w:snapToGrid w:val="0"/>
        <w:spacing w:before="40"/>
        <w:rPr>
          <w:b/>
          <w:bCs/>
          <w:sz w:val="28"/>
          <w:szCs w:val="28"/>
        </w:rPr>
      </w:pPr>
    </w:p>
    <w:p w14:paraId="43D338D5" w14:textId="77777777" w:rsidR="008A7926" w:rsidRPr="0094236E" w:rsidRDefault="008A7926" w:rsidP="002B3898">
      <w:pPr>
        <w:snapToGrid w:val="0"/>
        <w:spacing w:before="40"/>
        <w:rPr>
          <w:b/>
          <w:bCs/>
          <w:sz w:val="28"/>
          <w:szCs w:val="28"/>
        </w:rPr>
      </w:pPr>
    </w:p>
    <w:p w14:paraId="19381A99" w14:textId="77777777" w:rsidR="008A7926" w:rsidRPr="0094236E" w:rsidRDefault="008A7926" w:rsidP="002B3898">
      <w:pPr>
        <w:snapToGrid w:val="0"/>
        <w:spacing w:before="40"/>
        <w:rPr>
          <w:b/>
          <w:bCs/>
          <w:sz w:val="28"/>
          <w:szCs w:val="28"/>
        </w:rPr>
      </w:pPr>
    </w:p>
    <w:p w14:paraId="7FAB3C5E" w14:textId="77777777" w:rsidR="00BA2AA0" w:rsidRPr="0094236E" w:rsidRDefault="00BA2AA0" w:rsidP="002B3898">
      <w:pPr>
        <w:snapToGrid w:val="0"/>
        <w:spacing w:before="40"/>
        <w:rPr>
          <w:b/>
          <w:bCs/>
          <w:sz w:val="28"/>
          <w:szCs w:val="28"/>
        </w:rPr>
      </w:pPr>
    </w:p>
    <w:p w14:paraId="65E83F80" w14:textId="77777777" w:rsidR="008A7926" w:rsidRPr="0094236E" w:rsidRDefault="002B3898" w:rsidP="002B3898">
      <w:pPr>
        <w:snapToGrid w:val="0"/>
        <w:spacing w:before="40"/>
        <w:rPr>
          <w:b/>
          <w:bCs/>
          <w:sz w:val="28"/>
          <w:szCs w:val="28"/>
        </w:rPr>
      </w:pPr>
      <w:r w:rsidRPr="0094236E">
        <w:rPr>
          <w:b/>
          <w:bCs/>
          <w:sz w:val="28"/>
          <w:szCs w:val="28"/>
        </w:rPr>
        <w:lastRenderedPageBreak/>
        <w:t>Addendum 10</w:t>
      </w:r>
    </w:p>
    <w:p w14:paraId="3EC0F9B8" w14:textId="77777777" w:rsidR="008A7926" w:rsidRPr="0094236E" w:rsidRDefault="008A7926" w:rsidP="008A7926">
      <w:pPr>
        <w:snapToGrid w:val="0"/>
        <w:spacing w:before="40"/>
        <w:jc w:val="center"/>
        <w:rPr>
          <w:b/>
          <w:bCs/>
          <w:sz w:val="32"/>
          <w:szCs w:val="28"/>
          <w:u w:val="single"/>
        </w:rPr>
      </w:pPr>
      <w:r w:rsidRPr="0094236E">
        <w:rPr>
          <w:b/>
          <w:bCs/>
          <w:sz w:val="32"/>
          <w:szCs w:val="28"/>
          <w:u w:val="single"/>
        </w:rPr>
        <w:t>Maine Continuum of Care</w:t>
      </w:r>
    </w:p>
    <w:p w14:paraId="08BE2E6C" w14:textId="0C38E462" w:rsidR="002B3898" w:rsidRPr="0094236E" w:rsidRDefault="002B3898" w:rsidP="008A7926">
      <w:pPr>
        <w:snapToGrid w:val="0"/>
        <w:spacing w:before="40"/>
        <w:jc w:val="center"/>
        <w:rPr>
          <w:b/>
          <w:bCs/>
          <w:sz w:val="32"/>
          <w:szCs w:val="28"/>
        </w:rPr>
      </w:pPr>
      <w:r w:rsidRPr="0094236E">
        <w:rPr>
          <w:b/>
          <w:bCs/>
          <w:sz w:val="32"/>
          <w:szCs w:val="28"/>
        </w:rPr>
        <w:t>Board of Directors Bylaws</w:t>
      </w:r>
    </w:p>
    <w:p w14:paraId="786F2465" w14:textId="4909B806" w:rsidR="009B5F9F" w:rsidRPr="0094236E" w:rsidRDefault="009B5F9F" w:rsidP="00F13F9E">
      <w:pPr>
        <w:snapToGrid w:val="0"/>
        <w:spacing w:before="120"/>
      </w:pPr>
    </w:p>
    <w:p w14:paraId="14E58A9C" w14:textId="10A15F70" w:rsidR="002B3898" w:rsidRPr="00F13F9E" w:rsidRDefault="002B3898" w:rsidP="00F13F9E">
      <w:pPr>
        <w:snapToGrid w:val="0"/>
        <w:spacing w:before="120"/>
        <w:rPr>
          <w:color w:val="000000" w:themeColor="text1"/>
        </w:rPr>
      </w:pPr>
      <w:r w:rsidRPr="0094236E">
        <w:t>To be inserted.</w:t>
      </w:r>
      <w:r>
        <w:rPr>
          <w:color w:val="000000" w:themeColor="text1"/>
        </w:rPr>
        <w:t xml:space="preserve"> </w:t>
      </w:r>
    </w:p>
    <w:sectPr w:rsidR="002B3898" w:rsidRPr="00F13F9E" w:rsidSect="009639CD">
      <w:headerReference w:type="default" r:id="rId19"/>
      <w:footerReference w:type="default" r:id="rId20"/>
      <w:type w:val="continuous"/>
      <w:pgSz w:w="12240" w:h="15840"/>
      <w:pgMar w:top="-907" w:right="720" w:bottom="720" w:left="1080" w:header="187" w:footer="72"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2" w:author="Erin Kelly" w:date="2024-01-17T10:53:00Z" w:initials="EK">
    <w:p w14:paraId="3B2EBCE7" w14:textId="77777777" w:rsidR="00F87634" w:rsidRDefault="00F87634">
      <w:pPr>
        <w:pStyle w:val="CommentText"/>
      </w:pPr>
      <w:r>
        <w:rPr>
          <w:rStyle w:val="CommentReference"/>
        </w:rPr>
        <w:annotationRef/>
      </w:r>
      <w:r>
        <w:t xml:space="preserve">Seems okay for now but might be worth tossing to the DEIB committee for feedback. We could also borrow from other CoCs to update this. </w:t>
      </w:r>
    </w:p>
    <w:p w14:paraId="0B11CE2D" w14:textId="77777777" w:rsidR="00F87634" w:rsidRDefault="00F87634">
      <w:pPr>
        <w:pStyle w:val="CommentText"/>
      </w:pPr>
    </w:p>
    <w:p w14:paraId="48FE38E3" w14:textId="77777777" w:rsidR="00F87634" w:rsidRDefault="00F87634" w:rsidP="00EF7667">
      <w:pPr>
        <w:pStyle w:val="CommentText"/>
      </w:pPr>
      <w:r>
        <w:t xml:space="preserve">Other CoCs also have a vision statement and overview that lists out values (we could list things around valuing PWLE here, items around equity). </w:t>
      </w:r>
    </w:p>
  </w:comment>
  <w:comment w:id="3" w:author="Erin Kelly" w:date="2024-01-17T10:53:00Z" w:initials="EK">
    <w:p w14:paraId="59795AF9" w14:textId="77777777" w:rsidR="00F87634" w:rsidRDefault="00F87634" w:rsidP="00BF1140">
      <w:pPr>
        <w:pStyle w:val="CommentText"/>
      </w:pPr>
      <w:r>
        <w:rPr>
          <w:rStyle w:val="CommentReference"/>
        </w:rPr>
        <w:annotationRef/>
      </w:r>
      <w:r>
        <w:t xml:space="preserve">***flag this for the board retreat. </w:t>
      </w:r>
    </w:p>
  </w:comment>
  <w:comment w:id="6" w:author="Erin Kelly" w:date="2024-01-17T10:56:00Z" w:initials="EK">
    <w:p w14:paraId="6C904600" w14:textId="77777777" w:rsidR="00F87634" w:rsidRDefault="00F87634" w:rsidP="003B69DD">
      <w:pPr>
        <w:pStyle w:val="CommentText"/>
      </w:pPr>
      <w:r>
        <w:rPr>
          <w:rStyle w:val="CommentReference"/>
        </w:rPr>
        <w:annotationRef/>
      </w:r>
      <w:r>
        <w:t xml:space="preserve">Gaps and needs analysis? </w:t>
      </w:r>
    </w:p>
  </w:comment>
  <w:comment w:id="7" w:author="Erin Kelly" w:date="2024-01-17T10:57:00Z" w:initials="EK">
    <w:p w14:paraId="519FE28A" w14:textId="77777777" w:rsidR="00F87634" w:rsidRDefault="00F87634" w:rsidP="00844FD1">
      <w:pPr>
        <w:pStyle w:val="CommentText"/>
      </w:pPr>
      <w:r>
        <w:rPr>
          <w:rStyle w:val="CommentReference"/>
        </w:rPr>
        <w:annotationRef/>
      </w:r>
      <w:r>
        <w:t>Medical language, we should look at changing this.</w:t>
      </w:r>
    </w:p>
  </w:comment>
  <w:comment w:id="8" w:author="Erin Kelly" w:date="2024-01-17T11:00:00Z" w:initials="EK">
    <w:p w14:paraId="6531922A" w14:textId="77777777" w:rsidR="00F87634" w:rsidRDefault="00F87634" w:rsidP="008067B2">
      <w:pPr>
        <w:pStyle w:val="CommentText"/>
      </w:pPr>
      <w:r>
        <w:rPr>
          <w:rStyle w:val="CommentReference"/>
        </w:rPr>
        <w:annotationRef/>
      </w:r>
      <w:r>
        <w:t xml:space="preserve">Need to do a gaps and needs analysis </w:t>
      </w:r>
    </w:p>
  </w:comment>
  <w:comment w:id="9" w:author="Erin Kelly" w:date="2024-01-17T11:04:00Z" w:initials="EK">
    <w:p w14:paraId="2AD100D3" w14:textId="77777777" w:rsidR="00475878" w:rsidRDefault="00475878" w:rsidP="004D3298">
      <w:pPr>
        <w:pStyle w:val="CommentText"/>
      </w:pPr>
      <w:r>
        <w:rPr>
          <w:rStyle w:val="CommentReference"/>
        </w:rPr>
        <w:annotationRef/>
      </w:r>
      <w:r>
        <w:t xml:space="preserve">Add: more than just on an annual basis, suggest language : “as needed in order to respond efficiently to emergent need in the community. </w:t>
      </w:r>
    </w:p>
  </w:comment>
  <w:comment w:id="13" w:author="Erin Kelly" w:date="2023-11-20T12:06:00Z" w:initials="EK">
    <w:p w14:paraId="0998B8E2" w14:textId="0A7B40FD" w:rsidR="00790F3C" w:rsidRDefault="00790F3C" w:rsidP="00532D08">
      <w:pPr>
        <w:pStyle w:val="CommentText"/>
      </w:pPr>
      <w:r>
        <w:rPr>
          <w:rStyle w:val="CommentReference"/>
        </w:rPr>
        <w:annotationRef/>
      </w:r>
      <w:r>
        <w:t xml:space="preserve">Based on the number of asylum seekers, using the term "Americans" here seems outdated? This seems to lifted from a HUD doc, but do we have to use it here? </w:t>
      </w:r>
    </w:p>
  </w:comment>
  <w:comment w:id="14" w:author="Vickey Merrill" w:date="2023-12-13T12:57:00Z" w:initials="VM">
    <w:p w14:paraId="24E58FDD" w14:textId="77777777" w:rsidR="00E83739" w:rsidRDefault="00E83739" w:rsidP="00E83739">
      <w:pPr>
        <w:pStyle w:val="CommentText"/>
      </w:pPr>
      <w:r>
        <w:rPr>
          <w:rStyle w:val="CommentReference"/>
        </w:rPr>
        <w:annotationRef/>
      </w:r>
      <w:r>
        <w:t>Agreed.  This language is directly from HUD since it's describing HUD but I think a language change is warranted.  I would suggest "to help people meet their housing needs, …"</w:t>
      </w:r>
    </w:p>
  </w:comment>
  <w:comment w:id="23" w:author="Erin Kelly" w:date="2023-11-20T12:09:00Z" w:initials="EK">
    <w:p w14:paraId="00A37A8F" w14:textId="37B3949C" w:rsidR="00790F3C" w:rsidRDefault="00790F3C" w:rsidP="009D35A4">
      <w:pPr>
        <w:pStyle w:val="CommentText"/>
      </w:pPr>
      <w:r>
        <w:rPr>
          <w:rStyle w:val="CommentReference"/>
        </w:rPr>
        <w:annotationRef/>
      </w:r>
      <w:r>
        <w:t xml:space="preserve">Thoughts on looking at this, given that Roberts Rules are steeped in white dominant culture? I know that there is a ton of other stuff to do, but looking at this could be in line with some of the equity work that we need to do. </w:t>
      </w:r>
    </w:p>
  </w:comment>
  <w:comment w:id="24" w:author="Vickey Merrill" w:date="2023-12-13T12:59:00Z" w:initials="VM">
    <w:p w14:paraId="67D736ED" w14:textId="77777777" w:rsidR="00E83739" w:rsidRDefault="00E83739" w:rsidP="00E83739">
      <w:pPr>
        <w:pStyle w:val="CommentText"/>
      </w:pPr>
      <w:r>
        <w:rPr>
          <w:rStyle w:val="CommentReference"/>
        </w:rPr>
        <w:annotationRef/>
      </w:r>
      <w:r>
        <w:t>I think this warrants discussion, for sure.  We would want to have a procedure ready to replace this.  I do not think the consensus model would work well for MCoC meetings. I am very open to ideas around this though!</w:t>
      </w:r>
    </w:p>
  </w:comment>
  <w:comment w:id="25" w:author="Erin Kelly" w:date="2024-01-25T09:25:00Z" w:initials="EK">
    <w:p w14:paraId="04D0EDAC" w14:textId="77777777" w:rsidR="00E701A2" w:rsidRDefault="00E701A2" w:rsidP="00A26083">
      <w:pPr>
        <w:pStyle w:val="CommentText"/>
      </w:pPr>
      <w:r>
        <w:rPr>
          <w:rStyle w:val="CommentReference"/>
        </w:rPr>
        <w:annotationRef/>
      </w:r>
      <w:r>
        <w:t>We should look at how to use zoom voting so that voting agencies actually vote rather than just asking for “votes against or abstentions.”</w:t>
      </w:r>
    </w:p>
  </w:comment>
  <w:comment w:id="28" w:author="Erin Kelly" w:date="2023-11-20T12:10:00Z" w:initials="EK">
    <w:p w14:paraId="7942B480" w14:textId="3257E69A" w:rsidR="00790F3C" w:rsidRDefault="00790F3C" w:rsidP="002F357E">
      <w:pPr>
        <w:pStyle w:val="CommentText"/>
      </w:pPr>
      <w:r>
        <w:rPr>
          <w:rStyle w:val="CommentReference"/>
        </w:rPr>
        <w:annotationRef/>
      </w:r>
      <w:r>
        <w:t xml:space="preserve">Maybe we should change this to </w:t>
      </w:r>
      <w:r>
        <w:rPr>
          <w:i/>
          <w:iCs/>
        </w:rPr>
        <w:t>especially</w:t>
      </w:r>
    </w:p>
  </w:comment>
  <w:comment w:id="29" w:author="Vickey Merrill" w:date="2023-12-13T12:59:00Z" w:initials="VM">
    <w:p w14:paraId="1BB72F67" w14:textId="77777777" w:rsidR="00E83739" w:rsidRDefault="00E83739" w:rsidP="00E83739">
      <w:pPr>
        <w:pStyle w:val="CommentText"/>
      </w:pPr>
      <w:r>
        <w:rPr>
          <w:rStyle w:val="CommentReference"/>
        </w:rPr>
        <w:annotationRef/>
      </w:r>
      <w:r>
        <w:t>I like it!</w:t>
      </w:r>
    </w:p>
  </w:comment>
  <w:comment w:id="30" w:author="Erin Kelly" w:date="2023-11-20T12:11:00Z" w:initials="EK">
    <w:p w14:paraId="2F03A99A" w14:textId="6AEF14B0" w:rsidR="00790F3C" w:rsidRDefault="00790F3C" w:rsidP="000D1751">
      <w:pPr>
        <w:pStyle w:val="CommentText"/>
      </w:pPr>
      <w:r>
        <w:rPr>
          <w:rStyle w:val="CommentReference"/>
        </w:rPr>
        <w:annotationRef/>
      </w:r>
      <w:r>
        <w:t xml:space="preserve">Should we add something about the decision that the board made re: the HCs here? </w:t>
      </w:r>
    </w:p>
  </w:comment>
  <w:comment w:id="31" w:author="Vickey Merrill" w:date="2023-12-13T12:59:00Z" w:initials="VM">
    <w:p w14:paraId="0319F668" w14:textId="77777777" w:rsidR="00E83739" w:rsidRDefault="00E83739" w:rsidP="00E83739">
      <w:pPr>
        <w:pStyle w:val="CommentText"/>
      </w:pPr>
      <w:r>
        <w:rPr>
          <w:rStyle w:val="CommentReference"/>
        </w:rPr>
        <w:annotationRef/>
      </w:r>
      <w:r>
        <w:t>Yes.</w:t>
      </w:r>
    </w:p>
  </w:comment>
  <w:comment w:id="34" w:author="Erin Kelly" w:date="2024-01-25T09:39:00Z" w:initials="EK">
    <w:p w14:paraId="07786AC3" w14:textId="77777777" w:rsidR="008C15B7" w:rsidRDefault="008C15B7" w:rsidP="005A49A3">
      <w:pPr>
        <w:pStyle w:val="CommentText"/>
      </w:pPr>
      <w:r>
        <w:rPr>
          <w:rStyle w:val="CommentReference"/>
        </w:rPr>
        <w:annotationRef/>
      </w:r>
      <w:r>
        <w:t>Is there a better way to state this?</w:t>
      </w:r>
    </w:p>
  </w:comment>
  <w:comment w:id="35" w:author="Erin Kelly" w:date="2023-12-12T12:28:00Z" w:initials="EK">
    <w:p w14:paraId="4804F7FC" w14:textId="7ECDDE5C" w:rsidR="004F7733" w:rsidRDefault="004F7733" w:rsidP="00E11982">
      <w:pPr>
        <w:pStyle w:val="CommentText"/>
      </w:pPr>
      <w:r>
        <w:rPr>
          <w:rStyle w:val="CommentReference"/>
        </w:rPr>
        <w:annotationRef/>
      </w:r>
      <w:r>
        <w:t>Do we feel like this list accurately depicts our roles? Is there anything to be added?</w:t>
      </w:r>
    </w:p>
  </w:comment>
  <w:comment w:id="36" w:author="Vickey Merrill" w:date="2023-12-13T13:03:00Z" w:initials="VM">
    <w:p w14:paraId="4C5869C7" w14:textId="77777777" w:rsidR="00A473D7" w:rsidRDefault="00A473D7" w:rsidP="00A473D7">
      <w:pPr>
        <w:pStyle w:val="CommentText"/>
      </w:pPr>
      <w:r>
        <w:rPr>
          <w:rStyle w:val="CommentReference"/>
        </w:rPr>
        <w:annotationRef/>
      </w:r>
      <w:r>
        <w:t xml:space="preserve">No. We do a LOT more! Just off the top of my head I'd add </w:t>
      </w:r>
    </w:p>
    <w:p w14:paraId="76DEE61C" w14:textId="77777777" w:rsidR="00A473D7" w:rsidRDefault="00A473D7" w:rsidP="00A473D7">
      <w:pPr>
        <w:pStyle w:val="CommentText"/>
      </w:pPr>
      <w:r>
        <w:t>-Composing and disseminating letters of endorsement for grant opportunities as applicable.</w:t>
      </w:r>
    </w:p>
    <w:p w14:paraId="602EB2CF" w14:textId="77777777" w:rsidR="00A473D7" w:rsidRDefault="00A473D7" w:rsidP="00A473D7">
      <w:pPr>
        <w:pStyle w:val="CommentText"/>
      </w:pPr>
      <w:r>
        <w:t>-Serving on the CoC Board of Directors.</w:t>
      </w:r>
    </w:p>
    <w:p w14:paraId="7A8EAC1A" w14:textId="77777777" w:rsidR="00A473D7" w:rsidRDefault="00A473D7" w:rsidP="00A473D7">
      <w:pPr>
        <w:pStyle w:val="CommentText"/>
      </w:pPr>
      <w:r>
        <w:t>-Acting as liaison between the MCoC and the Collaborative Applicant.</w:t>
      </w:r>
    </w:p>
    <w:p w14:paraId="612034B8" w14:textId="77777777" w:rsidR="00A473D7" w:rsidRDefault="00A473D7" w:rsidP="00A473D7">
      <w:pPr>
        <w:pStyle w:val="CommentText"/>
      </w:pPr>
      <w:r>
        <w:t>-Disseminating information to MCoC Members as applicable.</w:t>
      </w:r>
    </w:p>
  </w:comment>
  <w:comment w:id="44" w:author="Vickey Merrill" w:date="2023-12-13T13:00:00Z" w:initials="VM">
    <w:p w14:paraId="78C34A3A" w14:textId="541A1CB4" w:rsidR="00E83739" w:rsidRDefault="00E83739" w:rsidP="00E83739">
      <w:pPr>
        <w:pStyle w:val="CommentText"/>
      </w:pPr>
      <w:r>
        <w:rPr>
          <w:rStyle w:val="CommentReference"/>
        </w:rPr>
        <w:annotationRef/>
      </w:r>
      <w:r>
        <w:t>We need to spell out the decision regarding ranked choice voting etc. that the MCoC voted to adopt.</w:t>
      </w:r>
    </w:p>
  </w:comment>
  <w:comment w:id="52" w:author="Erin Kelly" w:date="2023-12-12T12:27:00Z" w:initials="EK">
    <w:p w14:paraId="7C0C48AE" w14:textId="4B545085" w:rsidR="004F7733" w:rsidRDefault="004F7733" w:rsidP="001F7CC4">
      <w:pPr>
        <w:pStyle w:val="CommentText"/>
      </w:pPr>
      <w:r>
        <w:rPr>
          <w:rStyle w:val="CommentReference"/>
        </w:rPr>
        <w:annotationRef/>
      </w:r>
      <w:r>
        <w:t xml:space="preserve">When looking at broadening participation and leaning into our DEI work, I think that we need to look at proposing the addition of term limits here. I think that people still can always run again in the future after their term limit is up, they would just have a break in between. </w:t>
      </w:r>
    </w:p>
  </w:comment>
  <w:comment w:id="53" w:author="Vickey Merrill" w:date="2023-12-13T13:08:00Z" w:initials="VM">
    <w:p w14:paraId="25FA90D5" w14:textId="77777777" w:rsidR="00A473D7" w:rsidRDefault="00A473D7" w:rsidP="00A473D7">
      <w:pPr>
        <w:pStyle w:val="CommentText"/>
      </w:pPr>
      <w:r>
        <w:rPr>
          <w:rStyle w:val="CommentReference"/>
        </w:rPr>
        <w:annotationRef/>
      </w:r>
      <w:r>
        <w:t xml:space="preserve">I'm not opposed to this but I think this merits a longer, broader discussion. With the lack of diversity in our CoC currently, term limits could actually make leadership less diverse.  Again, I think we need to have an inclusive conversation around this but I am always for what's best for the MCoC. </w:t>
      </w:r>
    </w:p>
  </w:comment>
  <w:comment w:id="54" w:author="Erin Kelly" w:date="2024-02-05T10:52:00Z" w:initials="EK">
    <w:p w14:paraId="4009151F" w14:textId="77777777" w:rsidR="00C70C12" w:rsidRDefault="00C70C12" w:rsidP="008B45D1">
      <w:pPr>
        <w:pStyle w:val="CommentText"/>
      </w:pPr>
      <w:r>
        <w:rPr>
          <w:rStyle w:val="CommentReference"/>
        </w:rPr>
        <w:annotationRef/>
      </w:r>
      <w:r>
        <w:t>We will need to flag this for further conversation  at the board level - do we add term limits? How often are committee chairs re-elected?</w:t>
      </w:r>
    </w:p>
  </w:comment>
  <w:comment w:id="61" w:author="Erin Kelly" w:date="2023-11-20T12:15:00Z" w:initials="EK">
    <w:p w14:paraId="6EF1DEA5" w14:textId="31EE4FB3" w:rsidR="003872C6" w:rsidRDefault="003872C6" w:rsidP="00B03C22">
      <w:pPr>
        <w:pStyle w:val="CommentText"/>
      </w:pPr>
      <w:r>
        <w:rPr>
          <w:rStyle w:val="CommentReference"/>
        </w:rPr>
        <w:annotationRef/>
      </w:r>
      <w:r>
        <w:t xml:space="preserve">Are we doing this for all of the committees? I know that the CE ones are only posted on the Maine Housing Sharefile. </w:t>
      </w:r>
    </w:p>
  </w:comment>
  <w:comment w:id="62" w:author="Vickey Merrill" w:date="2023-12-13T12:54:00Z" w:initials="VM">
    <w:p w14:paraId="580298AA" w14:textId="77777777" w:rsidR="00E83739" w:rsidRDefault="00E83739" w:rsidP="00E83739">
      <w:pPr>
        <w:pStyle w:val="CommentText"/>
      </w:pPr>
      <w:r>
        <w:rPr>
          <w:rStyle w:val="CommentReference"/>
        </w:rPr>
        <w:annotationRef/>
      </w:r>
      <w:r>
        <w:t>This was far easier when the MHP site was user friendly.  I think this is still good to have in here but we ought to wait until the MHP site is revamped to enforce.</w:t>
      </w:r>
    </w:p>
  </w:comment>
  <w:comment w:id="63" w:author="Erin Kelly" w:date="2024-02-05T10:56:00Z" w:initials="EK">
    <w:p w14:paraId="3AC805DD" w14:textId="77777777" w:rsidR="00C70C12" w:rsidRDefault="00C70C12" w:rsidP="00B5534E">
      <w:pPr>
        <w:pStyle w:val="CommentText"/>
      </w:pPr>
      <w:r>
        <w:rPr>
          <w:rStyle w:val="CommentReference"/>
        </w:rPr>
        <w:annotationRef/>
      </w:r>
      <w:r>
        <w:t xml:space="preserve">Awa will plan to send out a friendly reminder to committee chairs. </w:t>
      </w:r>
    </w:p>
  </w:comment>
  <w:comment w:id="64" w:author="Erin Kelly" w:date="2023-11-20T12:16:00Z" w:initials="EK">
    <w:p w14:paraId="31A8661B" w14:textId="19527E75" w:rsidR="003872C6" w:rsidRDefault="003872C6" w:rsidP="00FB2103">
      <w:pPr>
        <w:pStyle w:val="CommentText"/>
      </w:pPr>
      <w:r>
        <w:rPr>
          <w:rStyle w:val="CommentReference"/>
        </w:rPr>
        <w:annotationRef/>
      </w:r>
      <w:r>
        <w:t xml:space="preserve">Do we keep track of this? </w:t>
      </w:r>
    </w:p>
  </w:comment>
  <w:comment w:id="65" w:author="Vickey Merrill" w:date="2023-12-13T13:08:00Z" w:initials="VM">
    <w:p w14:paraId="55A58725" w14:textId="77777777" w:rsidR="00A473D7" w:rsidRDefault="00A473D7" w:rsidP="00A473D7">
      <w:pPr>
        <w:pStyle w:val="CommentText"/>
      </w:pPr>
      <w:r>
        <w:rPr>
          <w:rStyle w:val="CommentReference"/>
        </w:rPr>
        <w:annotationRef/>
      </w:r>
      <w:r>
        <w:t>Through points in scoring for funded projects, yes.</w:t>
      </w:r>
    </w:p>
  </w:comment>
  <w:comment w:id="66" w:author="Erin Kelly" w:date="2024-02-05T11:21:00Z" w:initials="EK">
    <w:p w14:paraId="46E03AC2" w14:textId="77777777" w:rsidR="00906453" w:rsidRDefault="00906453">
      <w:pPr>
        <w:pStyle w:val="CommentText"/>
      </w:pPr>
      <w:r>
        <w:rPr>
          <w:rStyle w:val="CommentReference"/>
        </w:rPr>
        <w:annotationRef/>
      </w:r>
      <w:r>
        <w:t>We will also need to reinstate some sort of tracking system to ensure</w:t>
      </w:r>
    </w:p>
    <w:p w14:paraId="2B5DEF96" w14:textId="77777777" w:rsidR="00906453" w:rsidRDefault="00906453" w:rsidP="003368A7">
      <w:pPr>
        <w:pStyle w:val="CommentText"/>
      </w:pPr>
      <w:r>
        <w:t xml:space="preserve"> that this is actually happening. </w:t>
      </w:r>
    </w:p>
  </w:comment>
  <w:comment w:id="70" w:author="Erin Kelly" w:date="2023-11-20T12:18:00Z" w:initials="EK">
    <w:p w14:paraId="4B79ECE5" w14:textId="29CAF4A2" w:rsidR="003872C6" w:rsidRDefault="003872C6" w:rsidP="00D926A4">
      <w:pPr>
        <w:pStyle w:val="CommentText"/>
      </w:pPr>
      <w:r>
        <w:rPr>
          <w:rStyle w:val="CommentReference"/>
        </w:rPr>
        <w:annotationRef/>
      </w:r>
      <w:r>
        <w:t xml:space="preserve">We need to add CE here, now that it's a standing committee of the CoC. </w:t>
      </w:r>
    </w:p>
  </w:comment>
  <w:comment w:id="71" w:author="Vickey Merrill" w:date="2023-12-13T12:53:00Z" w:initials="VM">
    <w:p w14:paraId="66C3A16D" w14:textId="77777777" w:rsidR="00E83739" w:rsidRDefault="00E83739" w:rsidP="00E83739">
      <w:pPr>
        <w:pStyle w:val="CommentText"/>
      </w:pPr>
      <w:r>
        <w:rPr>
          <w:rStyle w:val="CommentReference"/>
        </w:rPr>
        <w:annotationRef/>
      </w:r>
      <w:r>
        <w:t>Agreed… We also need to add the Lived ExperienceCOmmittee</w:t>
      </w:r>
    </w:p>
  </w:comment>
  <w:comment w:id="92" w:author="Erin Kelly" w:date="2024-02-05T11:21:00Z" w:initials="EK">
    <w:p w14:paraId="66E11A14" w14:textId="77777777" w:rsidR="00906453" w:rsidRDefault="00906453" w:rsidP="00543EF7">
      <w:pPr>
        <w:pStyle w:val="CommentText"/>
      </w:pPr>
      <w:r>
        <w:rPr>
          <w:rStyle w:val="CommentReference"/>
        </w:rPr>
        <w:annotationRef/>
      </w:r>
      <w:r>
        <w:t>Think about potentially changing to “advisory groups” or something like that?</w:t>
      </w:r>
    </w:p>
  </w:comment>
  <w:comment w:id="93" w:author="Erin Kelly" w:date="2024-02-14T14:45:00Z" w:initials="EK">
    <w:p w14:paraId="22347383" w14:textId="77777777" w:rsidR="0066093C" w:rsidRDefault="0066093C" w:rsidP="00FA3C65">
      <w:pPr>
        <w:pStyle w:val="CommentText"/>
      </w:pPr>
      <w:r>
        <w:rPr>
          <w:rStyle w:val="CommentReference"/>
        </w:rPr>
        <w:annotationRef/>
      </w:r>
      <w:r>
        <w:t>We should reach out to the co-chairs of the HVAC to ensure that they still want to be listed as a committee (we think they do but should double check)</w:t>
      </w:r>
    </w:p>
  </w:comment>
  <w:comment w:id="107" w:author="Erin Kelly" w:date="2023-12-12T12:24:00Z" w:initials="EK">
    <w:p w14:paraId="66137B47" w14:textId="4AF3D022" w:rsidR="004F7733" w:rsidRDefault="004F7733" w:rsidP="00CC66EF">
      <w:pPr>
        <w:pStyle w:val="CommentText"/>
      </w:pPr>
      <w:r>
        <w:rPr>
          <w:rStyle w:val="CommentReference"/>
        </w:rPr>
        <w:annotationRef/>
      </w:r>
      <w:r>
        <w:t>Should we add something about the hubs?</w:t>
      </w:r>
    </w:p>
  </w:comment>
  <w:comment w:id="108" w:author="Vickey Merrill" w:date="2023-12-13T12:54:00Z" w:initials="VM">
    <w:p w14:paraId="24B5E531" w14:textId="77777777" w:rsidR="00E83739" w:rsidRDefault="00E83739" w:rsidP="00E83739">
      <w:pPr>
        <w:pStyle w:val="CommentText"/>
      </w:pPr>
      <w:r>
        <w:rPr>
          <w:rStyle w:val="CommentReference"/>
        </w:rPr>
        <w:annotationRef/>
      </w:r>
      <w:r>
        <w:t>Yup!</w:t>
      </w:r>
    </w:p>
  </w:comment>
  <w:comment w:id="145" w:author="Erin Kelly" w:date="2024-02-05T11:23:00Z" w:initials="EK">
    <w:p w14:paraId="5F592182" w14:textId="77777777" w:rsidR="00BD0D98" w:rsidRDefault="00BD0D98" w:rsidP="007E0F1E">
      <w:pPr>
        <w:pStyle w:val="CommentText"/>
      </w:pPr>
      <w:r>
        <w:rPr>
          <w:rStyle w:val="CommentReference"/>
        </w:rPr>
        <w:annotationRef/>
      </w:r>
      <w:r>
        <w:t xml:space="preserve">Erin will ask Tara to see what language already exists. </w:t>
      </w:r>
    </w:p>
  </w:comment>
  <w:comment w:id="168" w:author="Erin Kelly" w:date="2023-12-12T12:24:00Z" w:initials="EK">
    <w:p w14:paraId="75C9578C" w14:textId="77777777" w:rsidR="0066093C" w:rsidRDefault="0066093C" w:rsidP="0066093C">
      <w:pPr>
        <w:pStyle w:val="CommentText"/>
      </w:pPr>
      <w:r>
        <w:rPr>
          <w:rStyle w:val="CommentReference"/>
        </w:rPr>
        <w:annotationRef/>
      </w:r>
      <w:r>
        <w:t>Should we add something about the hubs?</w:t>
      </w:r>
    </w:p>
  </w:comment>
  <w:comment w:id="169" w:author="Vickey Merrill" w:date="2023-12-13T12:54:00Z" w:initials="VM">
    <w:p w14:paraId="4830879A" w14:textId="77777777" w:rsidR="0066093C" w:rsidRDefault="0066093C" w:rsidP="0066093C">
      <w:pPr>
        <w:pStyle w:val="CommentText"/>
      </w:pPr>
      <w:r>
        <w:rPr>
          <w:rStyle w:val="CommentReference"/>
        </w:rPr>
        <w:annotationRef/>
      </w:r>
      <w:r>
        <w:t>Yup!</w:t>
      </w:r>
    </w:p>
  </w:comment>
  <w:comment w:id="220" w:author="Erin Kelly" w:date="2024-02-14T15:01:00Z" w:initials="EK">
    <w:p w14:paraId="3196A201" w14:textId="77777777" w:rsidR="00DA7A7A" w:rsidRDefault="00DA7A7A" w:rsidP="00E32031">
      <w:pPr>
        <w:pStyle w:val="CommentText"/>
      </w:pPr>
      <w:r>
        <w:rPr>
          <w:rStyle w:val="CommentReference"/>
        </w:rPr>
        <w:annotationRef/>
      </w:r>
      <w:r>
        <w:t xml:space="preserve">Flag for more feedback from board/MCoC on the process itself. </w:t>
      </w:r>
    </w:p>
  </w:comment>
  <w:comment w:id="223" w:author="Erin Kelly" w:date="2023-12-12T12:32:00Z" w:initials="EK">
    <w:p w14:paraId="43EC1B24" w14:textId="21D358C5" w:rsidR="004F7733" w:rsidRDefault="004F7733" w:rsidP="00895FF0">
      <w:pPr>
        <w:pStyle w:val="CommentText"/>
      </w:pPr>
      <w:r>
        <w:rPr>
          <w:rStyle w:val="CommentReference"/>
        </w:rPr>
        <w:annotationRef/>
      </w:r>
      <w:r>
        <w:t>I'd like to talk about this as it plays out it real life.</w:t>
      </w:r>
    </w:p>
  </w:comment>
  <w:comment w:id="224" w:author="Vickey Merrill" w:date="2023-12-13T13:10:00Z" w:initials="VM">
    <w:p w14:paraId="3DF6C757" w14:textId="77777777" w:rsidR="00A473D7" w:rsidRDefault="00A473D7" w:rsidP="00A473D7">
      <w:pPr>
        <w:pStyle w:val="CommentText"/>
      </w:pPr>
      <w:r>
        <w:rPr>
          <w:rStyle w:val="CommentReference"/>
        </w:rPr>
        <w:annotationRef/>
      </w:r>
      <w:r>
        <w:t>Agreed. Generally speaking, so long as the conflict is disclosed it's not an issue.  And in the past many projects abstained from voting for the annual NOFO submission/project ranking stuff due to being funded.  We need more unfunded orgs/people around the table in general.</w:t>
      </w:r>
    </w:p>
  </w:comment>
  <w:comment w:id="240" w:author="Erin Kelly" w:date="2024-02-14T15:35:00Z" w:initials="EK">
    <w:p w14:paraId="7BCD5104" w14:textId="77777777" w:rsidR="00555BE5" w:rsidRDefault="00555BE5" w:rsidP="009F7499">
      <w:pPr>
        <w:pStyle w:val="CommentText"/>
      </w:pPr>
      <w:r>
        <w:rPr>
          <w:rStyle w:val="CommentReference"/>
        </w:rPr>
        <w:annotationRef/>
      </w:r>
      <w:r>
        <w:t>Flag for further conversation at the board. (potentially look at adding to the conflict of interest form that Betty send out)</w:t>
      </w:r>
    </w:p>
  </w:comment>
  <w:comment w:id="251" w:author="Erin Kelly" w:date="2024-02-14T15:38:00Z" w:initials="EK">
    <w:p w14:paraId="0515FA09" w14:textId="77777777" w:rsidR="00555BE5" w:rsidRDefault="00555BE5" w:rsidP="001A59BA">
      <w:pPr>
        <w:pStyle w:val="CommentText"/>
      </w:pPr>
      <w:r>
        <w:rPr>
          <w:rStyle w:val="CommentReference"/>
        </w:rPr>
        <w:annotationRef/>
      </w:r>
      <w:r>
        <w:t>Flag for further conversation (see above)</w:t>
      </w:r>
    </w:p>
  </w:comment>
  <w:comment w:id="266" w:author="Vickey Merrill" w:date="2023-12-13T12:56:00Z" w:initials="VM">
    <w:p w14:paraId="5530FA92" w14:textId="74A89625" w:rsidR="00E83739" w:rsidRDefault="00E83739" w:rsidP="00E83739">
      <w:pPr>
        <w:pStyle w:val="CommentText"/>
      </w:pPr>
      <w:r>
        <w:rPr>
          <w:rStyle w:val="CommentReference"/>
        </w:rPr>
        <w:annotationRef/>
      </w:r>
      <w:r>
        <w:t>This needs to be updated to MaineHousing's actual address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48FE38E3" w15:done="0"/>
  <w15:commentEx w15:paraId="59795AF9" w15:paraIdParent="48FE38E3" w15:done="0"/>
  <w15:commentEx w15:paraId="6C904600" w15:done="0"/>
  <w15:commentEx w15:paraId="519FE28A" w15:done="0"/>
  <w15:commentEx w15:paraId="6531922A" w15:done="0"/>
  <w15:commentEx w15:paraId="2AD100D3" w15:paraIdParent="6531922A" w15:done="0"/>
  <w15:commentEx w15:paraId="0998B8E2" w15:done="0"/>
  <w15:commentEx w15:paraId="24E58FDD" w15:paraIdParent="0998B8E2" w15:done="0"/>
  <w15:commentEx w15:paraId="00A37A8F" w15:done="0"/>
  <w15:commentEx w15:paraId="67D736ED" w15:paraIdParent="00A37A8F" w15:done="0"/>
  <w15:commentEx w15:paraId="04D0EDAC" w15:done="0"/>
  <w15:commentEx w15:paraId="7942B480" w15:done="0"/>
  <w15:commentEx w15:paraId="1BB72F67" w15:paraIdParent="7942B480" w15:done="0"/>
  <w15:commentEx w15:paraId="2F03A99A" w15:done="0"/>
  <w15:commentEx w15:paraId="0319F668" w15:paraIdParent="2F03A99A" w15:done="0"/>
  <w15:commentEx w15:paraId="07786AC3" w15:done="0"/>
  <w15:commentEx w15:paraId="4804F7FC" w15:done="0"/>
  <w15:commentEx w15:paraId="612034B8" w15:paraIdParent="4804F7FC" w15:done="0"/>
  <w15:commentEx w15:paraId="78C34A3A" w15:done="0"/>
  <w15:commentEx w15:paraId="7C0C48AE" w15:done="0"/>
  <w15:commentEx w15:paraId="25FA90D5" w15:paraIdParent="7C0C48AE" w15:done="0"/>
  <w15:commentEx w15:paraId="4009151F" w15:done="0"/>
  <w15:commentEx w15:paraId="6EF1DEA5" w15:done="0"/>
  <w15:commentEx w15:paraId="580298AA" w15:paraIdParent="6EF1DEA5" w15:done="0"/>
  <w15:commentEx w15:paraId="3AC805DD" w15:paraIdParent="6EF1DEA5" w15:done="0"/>
  <w15:commentEx w15:paraId="31A8661B" w15:done="0"/>
  <w15:commentEx w15:paraId="55A58725" w15:paraIdParent="31A8661B" w15:done="0"/>
  <w15:commentEx w15:paraId="2B5DEF96" w15:paraIdParent="31A8661B" w15:done="0"/>
  <w15:commentEx w15:paraId="4B79ECE5" w15:done="0"/>
  <w15:commentEx w15:paraId="66C3A16D" w15:paraIdParent="4B79ECE5" w15:done="0"/>
  <w15:commentEx w15:paraId="66E11A14" w15:done="0"/>
  <w15:commentEx w15:paraId="22347383" w15:done="0"/>
  <w15:commentEx w15:paraId="66137B47" w15:done="0"/>
  <w15:commentEx w15:paraId="24B5E531" w15:paraIdParent="66137B47" w15:done="0"/>
  <w15:commentEx w15:paraId="5F592182" w15:done="0"/>
  <w15:commentEx w15:paraId="75C9578C" w15:done="0"/>
  <w15:commentEx w15:paraId="4830879A" w15:paraIdParent="75C9578C" w15:done="0"/>
  <w15:commentEx w15:paraId="3196A201" w15:done="0"/>
  <w15:commentEx w15:paraId="43EC1B24" w15:done="0"/>
  <w15:commentEx w15:paraId="3DF6C757" w15:paraIdParent="43EC1B24" w15:done="0"/>
  <w15:commentEx w15:paraId="7BCD5104" w15:done="0"/>
  <w15:commentEx w15:paraId="0515FA09" w15:done="0"/>
  <w15:commentEx w15:paraId="5530FA92"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18AC0BE1" w16cex:dateUtc="2024-01-17T15:53:00Z"/>
  <w16cex:commentExtensible w16cex:durableId="27A2740A" w16cex:dateUtc="2024-01-17T15:53:00Z"/>
  <w16cex:commentExtensible w16cex:durableId="55D8A984" w16cex:dateUtc="2024-01-17T15:56:00Z"/>
  <w16cex:commentExtensible w16cex:durableId="19508F2A" w16cex:dateUtc="2024-01-17T15:57:00Z"/>
  <w16cex:commentExtensible w16cex:durableId="07F8B616" w16cex:dateUtc="2024-01-17T16:00:00Z"/>
  <w16cex:commentExtensible w16cex:durableId="735FC6DF" w16cex:dateUtc="2024-01-17T16:04:00Z"/>
  <w16cex:commentExtensible w16cex:durableId="133A8837" w16cex:dateUtc="2023-11-20T17:06:00Z"/>
  <w16cex:commentExtensible w16cex:durableId="2E7DF7A0" w16cex:dateUtc="2023-12-13T17:57:00Z"/>
  <w16cex:commentExtensible w16cex:durableId="7600765A" w16cex:dateUtc="2023-11-20T17:09:00Z"/>
  <w16cex:commentExtensible w16cex:durableId="276C4F9B" w16cex:dateUtc="2023-12-13T17:59:00Z"/>
  <w16cex:commentExtensible w16cex:durableId="7A214229" w16cex:dateUtc="2024-01-25T14:25:00Z"/>
  <w16cex:commentExtensible w16cex:durableId="64493B0A" w16cex:dateUtc="2023-11-20T17:10:00Z"/>
  <w16cex:commentExtensible w16cex:durableId="160BB05D" w16cex:dateUtc="2023-12-13T17:59:00Z"/>
  <w16cex:commentExtensible w16cex:durableId="695307EB" w16cex:dateUtc="2023-11-20T17:11:00Z"/>
  <w16cex:commentExtensible w16cex:durableId="7D89C033" w16cex:dateUtc="2023-12-13T17:59:00Z"/>
  <w16cex:commentExtensible w16cex:durableId="40F38622" w16cex:dateUtc="2024-01-25T14:39:00Z"/>
  <w16cex:commentExtensible w16cex:durableId="329288BD" w16cex:dateUtc="2023-12-12T17:28:00Z"/>
  <w16cex:commentExtensible w16cex:durableId="29E67D15" w16cex:dateUtc="2023-12-13T18:03:00Z"/>
  <w16cex:commentExtensible w16cex:durableId="48F87C7D" w16cex:dateUtc="2023-12-13T18:00:00Z"/>
  <w16cex:commentExtensible w16cex:durableId="6C0FF7C0" w16cex:dateUtc="2023-12-12T17:27:00Z"/>
  <w16cex:commentExtensible w16cex:durableId="68C56251" w16cex:dateUtc="2023-12-13T18:08:00Z"/>
  <w16cex:commentExtensible w16cex:durableId="090FE20D" w16cex:dateUtc="2024-02-05T15:52:00Z"/>
  <w16cex:commentExtensible w16cex:durableId="0D48855F" w16cex:dateUtc="2023-11-20T17:15:00Z"/>
  <w16cex:commentExtensible w16cex:durableId="77270D4F" w16cex:dateUtc="2023-12-13T17:54:00Z"/>
  <w16cex:commentExtensible w16cex:durableId="55C32100" w16cex:dateUtc="2024-02-05T15:56:00Z"/>
  <w16cex:commentExtensible w16cex:durableId="301AAA4F" w16cex:dateUtc="2023-11-20T17:16:00Z"/>
  <w16cex:commentExtensible w16cex:durableId="792E8D5F" w16cex:dateUtc="2023-12-13T18:08:00Z"/>
  <w16cex:commentExtensible w16cex:durableId="0C7130C9" w16cex:dateUtc="2024-02-05T16:21:00Z"/>
  <w16cex:commentExtensible w16cex:durableId="76C2A24D" w16cex:dateUtc="2023-11-20T17:18:00Z"/>
  <w16cex:commentExtensible w16cex:durableId="5F7E9646" w16cex:dateUtc="2023-12-13T17:53:00Z"/>
  <w16cex:commentExtensible w16cex:durableId="5A9B97DF" w16cex:dateUtc="2024-02-05T16:21:00Z"/>
  <w16cex:commentExtensible w16cex:durableId="5329EB32" w16cex:dateUtc="2024-02-14T19:45:00Z"/>
  <w16cex:commentExtensible w16cex:durableId="0DD519C0" w16cex:dateUtc="2023-12-12T17:24:00Z"/>
  <w16cex:commentExtensible w16cex:durableId="132CF3C9" w16cex:dateUtc="2023-12-13T17:54:00Z"/>
  <w16cex:commentExtensible w16cex:durableId="7B1017D9" w16cex:dateUtc="2024-02-05T16:23:00Z"/>
  <w16cex:commentExtensible w16cex:durableId="4916B6E8" w16cex:dateUtc="2023-12-12T17:24:00Z"/>
  <w16cex:commentExtensible w16cex:durableId="0AB264D5" w16cex:dateUtc="2023-12-13T17:54:00Z"/>
  <w16cex:commentExtensible w16cex:durableId="48EA70BE" w16cex:dateUtc="2024-02-14T20:01:00Z"/>
  <w16cex:commentExtensible w16cex:durableId="3063E517" w16cex:dateUtc="2023-12-12T17:32:00Z"/>
  <w16cex:commentExtensible w16cex:durableId="0E99774F" w16cex:dateUtc="2023-12-13T18:10:00Z"/>
  <w16cex:commentExtensible w16cex:durableId="63B275E2" w16cex:dateUtc="2024-02-14T20:35:00Z"/>
  <w16cex:commentExtensible w16cex:durableId="32CCC5B3" w16cex:dateUtc="2024-02-14T20:38:00Z"/>
  <w16cex:commentExtensible w16cex:durableId="5B1CA69F" w16cex:dateUtc="2023-12-13T17:5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8FE38E3" w16cid:durableId="18AC0BE1"/>
  <w16cid:commentId w16cid:paraId="59795AF9" w16cid:durableId="27A2740A"/>
  <w16cid:commentId w16cid:paraId="6C904600" w16cid:durableId="55D8A984"/>
  <w16cid:commentId w16cid:paraId="519FE28A" w16cid:durableId="19508F2A"/>
  <w16cid:commentId w16cid:paraId="6531922A" w16cid:durableId="07F8B616"/>
  <w16cid:commentId w16cid:paraId="2AD100D3" w16cid:durableId="735FC6DF"/>
  <w16cid:commentId w16cid:paraId="0998B8E2" w16cid:durableId="133A8837"/>
  <w16cid:commentId w16cid:paraId="24E58FDD" w16cid:durableId="2E7DF7A0"/>
  <w16cid:commentId w16cid:paraId="00A37A8F" w16cid:durableId="7600765A"/>
  <w16cid:commentId w16cid:paraId="67D736ED" w16cid:durableId="276C4F9B"/>
  <w16cid:commentId w16cid:paraId="04D0EDAC" w16cid:durableId="7A214229"/>
  <w16cid:commentId w16cid:paraId="7942B480" w16cid:durableId="64493B0A"/>
  <w16cid:commentId w16cid:paraId="1BB72F67" w16cid:durableId="160BB05D"/>
  <w16cid:commentId w16cid:paraId="2F03A99A" w16cid:durableId="695307EB"/>
  <w16cid:commentId w16cid:paraId="0319F668" w16cid:durableId="7D89C033"/>
  <w16cid:commentId w16cid:paraId="07786AC3" w16cid:durableId="40F38622"/>
  <w16cid:commentId w16cid:paraId="4804F7FC" w16cid:durableId="329288BD"/>
  <w16cid:commentId w16cid:paraId="612034B8" w16cid:durableId="29E67D15"/>
  <w16cid:commentId w16cid:paraId="78C34A3A" w16cid:durableId="48F87C7D"/>
  <w16cid:commentId w16cid:paraId="7C0C48AE" w16cid:durableId="6C0FF7C0"/>
  <w16cid:commentId w16cid:paraId="25FA90D5" w16cid:durableId="68C56251"/>
  <w16cid:commentId w16cid:paraId="4009151F" w16cid:durableId="090FE20D"/>
  <w16cid:commentId w16cid:paraId="6EF1DEA5" w16cid:durableId="0D48855F"/>
  <w16cid:commentId w16cid:paraId="580298AA" w16cid:durableId="77270D4F"/>
  <w16cid:commentId w16cid:paraId="3AC805DD" w16cid:durableId="55C32100"/>
  <w16cid:commentId w16cid:paraId="31A8661B" w16cid:durableId="301AAA4F"/>
  <w16cid:commentId w16cid:paraId="55A58725" w16cid:durableId="792E8D5F"/>
  <w16cid:commentId w16cid:paraId="2B5DEF96" w16cid:durableId="0C7130C9"/>
  <w16cid:commentId w16cid:paraId="4B79ECE5" w16cid:durableId="76C2A24D"/>
  <w16cid:commentId w16cid:paraId="66C3A16D" w16cid:durableId="5F7E9646"/>
  <w16cid:commentId w16cid:paraId="66E11A14" w16cid:durableId="5A9B97DF"/>
  <w16cid:commentId w16cid:paraId="22347383" w16cid:durableId="5329EB32"/>
  <w16cid:commentId w16cid:paraId="66137B47" w16cid:durableId="0DD519C0"/>
  <w16cid:commentId w16cid:paraId="24B5E531" w16cid:durableId="132CF3C9"/>
  <w16cid:commentId w16cid:paraId="5F592182" w16cid:durableId="7B1017D9"/>
  <w16cid:commentId w16cid:paraId="75C9578C" w16cid:durableId="4916B6E8"/>
  <w16cid:commentId w16cid:paraId="4830879A" w16cid:durableId="0AB264D5"/>
  <w16cid:commentId w16cid:paraId="3196A201" w16cid:durableId="48EA70BE"/>
  <w16cid:commentId w16cid:paraId="43EC1B24" w16cid:durableId="3063E517"/>
  <w16cid:commentId w16cid:paraId="3DF6C757" w16cid:durableId="0E99774F"/>
  <w16cid:commentId w16cid:paraId="7BCD5104" w16cid:durableId="63B275E2"/>
  <w16cid:commentId w16cid:paraId="0515FA09" w16cid:durableId="32CCC5B3"/>
  <w16cid:commentId w16cid:paraId="5530FA92" w16cid:durableId="5B1CA69F"/>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314C6A" w14:textId="77777777" w:rsidR="002B2E32" w:rsidRDefault="002B2E32">
      <w:r>
        <w:separator/>
      </w:r>
    </w:p>
  </w:endnote>
  <w:endnote w:type="continuationSeparator" w:id="0">
    <w:p w14:paraId="03F6318A" w14:textId="77777777" w:rsidR="002B2E32" w:rsidRDefault="002B2E32">
      <w:r>
        <w:continuationSeparator/>
      </w:r>
    </w:p>
  </w:endnote>
  <w:endnote w:type="continuationNotice" w:id="1">
    <w:p w14:paraId="58E47FAD" w14:textId="77777777" w:rsidR="002B2E32" w:rsidRDefault="002B2E3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574D64" w14:textId="34012EEE" w:rsidR="00D34397" w:rsidRDefault="00D34397">
    <w:pPr>
      <w:pStyle w:val="Footer"/>
      <w:jc w:val="center"/>
    </w:pPr>
    <w:r>
      <w:t xml:space="preserve">Page </w:t>
    </w:r>
    <w:r>
      <w:fldChar w:fldCharType="begin"/>
    </w:r>
    <w:r>
      <w:instrText xml:space="preserve"> PAGE   \* MERGEFORMAT </w:instrText>
    </w:r>
    <w:r>
      <w:fldChar w:fldCharType="separate"/>
    </w:r>
    <w:r w:rsidR="009A474F">
      <w:rPr>
        <w:noProof/>
      </w:rPr>
      <w:t>1</w:t>
    </w:r>
    <w:r>
      <w:fldChar w:fldCharType="end"/>
    </w:r>
    <w:r>
      <w:t xml:space="preserve">                                             Approved 062019 REV 121219</w:t>
    </w:r>
  </w:p>
  <w:p w14:paraId="3040A522" w14:textId="77777777" w:rsidR="00D34397" w:rsidRDefault="00D34397"/>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3D8498" w14:textId="25C038C9" w:rsidR="00D34397" w:rsidRDefault="00D34397">
    <w:pPr>
      <w:pStyle w:val="Footer"/>
      <w:jc w:val="center"/>
    </w:pPr>
    <w:r>
      <w:t xml:space="preserve">Page </w:t>
    </w:r>
    <w:r>
      <w:fldChar w:fldCharType="begin"/>
    </w:r>
    <w:r>
      <w:instrText xml:space="preserve"> PAGE   \* MERGEFORMAT </w:instrText>
    </w:r>
    <w:r>
      <w:fldChar w:fldCharType="separate"/>
    </w:r>
    <w:r w:rsidR="009A474F">
      <w:rPr>
        <w:noProof/>
      </w:rPr>
      <w:t>36</w:t>
    </w:r>
    <w:r>
      <w:fldChar w:fldCharType="end"/>
    </w:r>
    <w:r>
      <w:t xml:space="preserve">                                              </w:t>
    </w:r>
    <w:r>
      <w:tab/>
      <w:t>REV 032920039</w:t>
    </w:r>
  </w:p>
  <w:p w14:paraId="6E14B041" w14:textId="77777777" w:rsidR="00D34397" w:rsidRDefault="00D34397"/>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1E5A30" w14:textId="77777777" w:rsidR="002B2E32" w:rsidRDefault="002B2E32">
      <w:r>
        <w:separator/>
      </w:r>
    </w:p>
  </w:footnote>
  <w:footnote w:type="continuationSeparator" w:id="0">
    <w:p w14:paraId="1C660DBF" w14:textId="77777777" w:rsidR="002B2E32" w:rsidRDefault="002B2E32">
      <w:r>
        <w:continuationSeparator/>
      </w:r>
    </w:p>
  </w:footnote>
  <w:footnote w:type="continuationNotice" w:id="1">
    <w:p w14:paraId="7499D1FC" w14:textId="77777777" w:rsidR="002B2E32" w:rsidRDefault="002B2E32"/>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CC54E0" w14:textId="77777777" w:rsidR="00D34397" w:rsidRPr="00F66DAC" w:rsidRDefault="00D34397" w:rsidP="00F0749A">
    <w:pPr>
      <w:pStyle w:val="Header"/>
      <w:jc w:val="center"/>
      <w:rPr>
        <w:sz w:val="22"/>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1AF335" w14:textId="77777777" w:rsidR="00D34397" w:rsidRPr="00F66DAC" w:rsidRDefault="00D34397" w:rsidP="00F0749A">
    <w:pPr>
      <w:pStyle w:val="Header"/>
      <w:jc w:val="center"/>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A4B78"/>
    <w:multiLevelType w:val="hybridMultilevel"/>
    <w:tmpl w:val="AE64D9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0DB0C96"/>
    <w:multiLevelType w:val="hybridMultilevel"/>
    <w:tmpl w:val="302A29E0"/>
    <w:lvl w:ilvl="0" w:tplc="0409000F">
      <w:start w:val="1"/>
      <w:numFmt w:val="decimal"/>
      <w:lvlText w:val="%1."/>
      <w:lvlJc w:val="left"/>
      <w:pPr>
        <w:ind w:left="1564" w:hanging="360"/>
      </w:pPr>
    </w:lvl>
    <w:lvl w:ilvl="1" w:tplc="04090019" w:tentative="1">
      <w:start w:val="1"/>
      <w:numFmt w:val="lowerLetter"/>
      <w:lvlText w:val="%2."/>
      <w:lvlJc w:val="left"/>
      <w:pPr>
        <w:ind w:left="2284" w:hanging="360"/>
      </w:pPr>
    </w:lvl>
    <w:lvl w:ilvl="2" w:tplc="0409001B" w:tentative="1">
      <w:start w:val="1"/>
      <w:numFmt w:val="lowerRoman"/>
      <w:lvlText w:val="%3."/>
      <w:lvlJc w:val="right"/>
      <w:pPr>
        <w:ind w:left="3004" w:hanging="180"/>
      </w:pPr>
    </w:lvl>
    <w:lvl w:ilvl="3" w:tplc="0409000F" w:tentative="1">
      <w:start w:val="1"/>
      <w:numFmt w:val="decimal"/>
      <w:lvlText w:val="%4."/>
      <w:lvlJc w:val="left"/>
      <w:pPr>
        <w:ind w:left="3724" w:hanging="360"/>
      </w:pPr>
    </w:lvl>
    <w:lvl w:ilvl="4" w:tplc="04090019" w:tentative="1">
      <w:start w:val="1"/>
      <w:numFmt w:val="lowerLetter"/>
      <w:lvlText w:val="%5."/>
      <w:lvlJc w:val="left"/>
      <w:pPr>
        <w:ind w:left="4444" w:hanging="360"/>
      </w:pPr>
    </w:lvl>
    <w:lvl w:ilvl="5" w:tplc="0409001B" w:tentative="1">
      <w:start w:val="1"/>
      <w:numFmt w:val="lowerRoman"/>
      <w:lvlText w:val="%6."/>
      <w:lvlJc w:val="right"/>
      <w:pPr>
        <w:ind w:left="5164" w:hanging="180"/>
      </w:pPr>
    </w:lvl>
    <w:lvl w:ilvl="6" w:tplc="0409000F" w:tentative="1">
      <w:start w:val="1"/>
      <w:numFmt w:val="decimal"/>
      <w:lvlText w:val="%7."/>
      <w:lvlJc w:val="left"/>
      <w:pPr>
        <w:ind w:left="5884" w:hanging="360"/>
      </w:pPr>
    </w:lvl>
    <w:lvl w:ilvl="7" w:tplc="04090019" w:tentative="1">
      <w:start w:val="1"/>
      <w:numFmt w:val="lowerLetter"/>
      <w:lvlText w:val="%8."/>
      <w:lvlJc w:val="left"/>
      <w:pPr>
        <w:ind w:left="6604" w:hanging="360"/>
      </w:pPr>
    </w:lvl>
    <w:lvl w:ilvl="8" w:tplc="0409001B" w:tentative="1">
      <w:start w:val="1"/>
      <w:numFmt w:val="lowerRoman"/>
      <w:lvlText w:val="%9."/>
      <w:lvlJc w:val="right"/>
      <w:pPr>
        <w:ind w:left="7324" w:hanging="180"/>
      </w:pPr>
    </w:lvl>
  </w:abstractNum>
  <w:abstractNum w:abstractNumId="2" w15:restartNumberingAfterBreak="0">
    <w:nsid w:val="01DB4A91"/>
    <w:multiLevelType w:val="hybridMultilevel"/>
    <w:tmpl w:val="1954294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2801246"/>
    <w:multiLevelType w:val="hybridMultilevel"/>
    <w:tmpl w:val="93FE231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28977C4"/>
    <w:multiLevelType w:val="hybridMultilevel"/>
    <w:tmpl w:val="AE64D9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3C83571"/>
    <w:multiLevelType w:val="hybridMultilevel"/>
    <w:tmpl w:val="DB0CD6CE"/>
    <w:lvl w:ilvl="0" w:tplc="0409000F">
      <w:start w:val="1"/>
      <w:numFmt w:val="decimal"/>
      <w:lvlText w:val="%1."/>
      <w:lvlJc w:val="left"/>
      <w:pPr>
        <w:ind w:left="1564" w:hanging="360"/>
      </w:pPr>
    </w:lvl>
    <w:lvl w:ilvl="1" w:tplc="04090019" w:tentative="1">
      <w:start w:val="1"/>
      <w:numFmt w:val="lowerLetter"/>
      <w:lvlText w:val="%2."/>
      <w:lvlJc w:val="left"/>
      <w:pPr>
        <w:ind w:left="2284" w:hanging="360"/>
      </w:pPr>
    </w:lvl>
    <w:lvl w:ilvl="2" w:tplc="0409001B" w:tentative="1">
      <w:start w:val="1"/>
      <w:numFmt w:val="lowerRoman"/>
      <w:lvlText w:val="%3."/>
      <w:lvlJc w:val="right"/>
      <w:pPr>
        <w:ind w:left="3004" w:hanging="180"/>
      </w:pPr>
    </w:lvl>
    <w:lvl w:ilvl="3" w:tplc="0409000F" w:tentative="1">
      <w:start w:val="1"/>
      <w:numFmt w:val="decimal"/>
      <w:lvlText w:val="%4."/>
      <w:lvlJc w:val="left"/>
      <w:pPr>
        <w:ind w:left="3724" w:hanging="360"/>
      </w:pPr>
    </w:lvl>
    <w:lvl w:ilvl="4" w:tplc="04090019" w:tentative="1">
      <w:start w:val="1"/>
      <w:numFmt w:val="lowerLetter"/>
      <w:lvlText w:val="%5."/>
      <w:lvlJc w:val="left"/>
      <w:pPr>
        <w:ind w:left="4444" w:hanging="360"/>
      </w:pPr>
    </w:lvl>
    <w:lvl w:ilvl="5" w:tplc="0409001B" w:tentative="1">
      <w:start w:val="1"/>
      <w:numFmt w:val="lowerRoman"/>
      <w:lvlText w:val="%6."/>
      <w:lvlJc w:val="right"/>
      <w:pPr>
        <w:ind w:left="5164" w:hanging="180"/>
      </w:pPr>
    </w:lvl>
    <w:lvl w:ilvl="6" w:tplc="0409000F" w:tentative="1">
      <w:start w:val="1"/>
      <w:numFmt w:val="decimal"/>
      <w:lvlText w:val="%7."/>
      <w:lvlJc w:val="left"/>
      <w:pPr>
        <w:ind w:left="5884" w:hanging="360"/>
      </w:pPr>
    </w:lvl>
    <w:lvl w:ilvl="7" w:tplc="04090019" w:tentative="1">
      <w:start w:val="1"/>
      <w:numFmt w:val="lowerLetter"/>
      <w:lvlText w:val="%8."/>
      <w:lvlJc w:val="left"/>
      <w:pPr>
        <w:ind w:left="6604" w:hanging="360"/>
      </w:pPr>
    </w:lvl>
    <w:lvl w:ilvl="8" w:tplc="0409001B" w:tentative="1">
      <w:start w:val="1"/>
      <w:numFmt w:val="lowerRoman"/>
      <w:lvlText w:val="%9."/>
      <w:lvlJc w:val="right"/>
      <w:pPr>
        <w:ind w:left="7324" w:hanging="180"/>
      </w:pPr>
    </w:lvl>
  </w:abstractNum>
  <w:abstractNum w:abstractNumId="6" w15:restartNumberingAfterBreak="0">
    <w:nsid w:val="043359A3"/>
    <w:multiLevelType w:val="hybridMultilevel"/>
    <w:tmpl w:val="13F6012A"/>
    <w:lvl w:ilvl="0" w:tplc="04090015">
      <w:start w:val="1"/>
      <w:numFmt w:val="upperLetter"/>
      <w:lvlText w:val="%1."/>
      <w:lvlJc w:val="left"/>
      <w:pPr>
        <w:ind w:left="1941" w:hanging="360"/>
      </w:pPr>
    </w:lvl>
    <w:lvl w:ilvl="1" w:tplc="04090019" w:tentative="1">
      <w:start w:val="1"/>
      <w:numFmt w:val="lowerLetter"/>
      <w:lvlText w:val="%2."/>
      <w:lvlJc w:val="left"/>
      <w:pPr>
        <w:ind w:left="2661" w:hanging="360"/>
      </w:pPr>
    </w:lvl>
    <w:lvl w:ilvl="2" w:tplc="0409001B" w:tentative="1">
      <w:start w:val="1"/>
      <w:numFmt w:val="lowerRoman"/>
      <w:lvlText w:val="%3."/>
      <w:lvlJc w:val="right"/>
      <w:pPr>
        <w:ind w:left="3381" w:hanging="180"/>
      </w:pPr>
    </w:lvl>
    <w:lvl w:ilvl="3" w:tplc="0409000F" w:tentative="1">
      <w:start w:val="1"/>
      <w:numFmt w:val="decimal"/>
      <w:lvlText w:val="%4."/>
      <w:lvlJc w:val="left"/>
      <w:pPr>
        <w:ind w:left="4101" w:hanging="360"/>
      </w:pPr>
    </w:lvl>
    <w:lvl w:ilvl="4" w:tplc="04090019" w:tentative="1">
      <w:start w:val="1"/>
      <w:numFmt w:val="lowerLetter"/>
      <w:lvlText w:val="%5."/>
      <w:lvlJc w:val="left"/>
      <w:pPr>
        <w:ind w:left="4821" w:hanging="360"/>
      </w:pPr>
    </w:lvl>
    <w:lvl w:ilvl="5" w:tplc="0409001B" w:tentative="1">
      <w:start w:val="1"/>
      <w:numFmt w:val="lowerRoman"/>
      <w:lvlText w:val="%6."/>
      <w:lvlJc w:val="right"/>
      <w:pPr>
        <w:ind w:left="5541" w:hanging="180"/>
      </w:pPr>
    </w:lvl>
    <w:lvl w:ilvl="6" w:tplc="0409000F" w:tentative="1">
      <w:start w:val="1"/>
      <w:numFmt w:val="decimal"/>
      <w:lvlText w:val="%7."/>
      <w:lvlJc w:val="left"/>
      <w:pPr>
        <w:ind w:left="6261" w:hanging="360"/>
      </w:pPr>
    </w:lvl>
    <w:lvl w:ilvl="7" w:tplc="04090019" w:tentative="1">
      <w:start w:val="1"/>
      <w:numFmt w:val="lowerLetter"/>
      <w:lvlText w:val="%8."/>
      <w:lvlJc w:val="left"/>
      <w:pPr>
        <w:ind w:left="6981" w:hanging="360"/>
      </w:pPr>
    </w:lvl>
    <w:lvl w:ilvl="8" w:tplc="0409001B" w:tentative="1">
      <w:start w:val="1"/>
      <w:numFmt w:val="lowerRoman"/>
      <w:lvlText w:val="%9."/>
      <w:lvlJc w:val="right"/>
      <w:pPr>
        <w:ind w:left="7701" w:hanging="180"/>
      </w:pPr>
    </w:lvl>
  </w:abstractNum>
  <w:abstractNum w:abstractNumId="7" w15:restartNumberingAfterBreak="0">
    <w:nsid w:val="04D45BEA"/>
    <w:multiLevelType w:val="hybridMultilevel"/>
    <w:tmpl w:val="C2E699A6"/>
    <w:lvl w:ilvl="0" w:tplc="04090019">
      <w:start w:val="1"/>
      <w:numFmt w:val="lowerLetter"/>
      <w:lvlText w:val="%1."/>
      <w:lvlJc w:val="left"/>
      <w:pPr>
        <w:ind w:left="2392" w:hanging="360"/>
      </w:pPr>
    </w:lvl>
    <w:lvl w:ilvl="1" w:tplc="04090019" w:tentative="1">
      <w:start w:val="1"/>
      <w:numFmt w:val="lowerLetter"/>
      <w:lvlText w:val="%2."/>
      <w:lvlJc w:val="left"/>
      <w:pPr>
        <w:ind w:left="3112" w:hanging="360"/>
      </w:pPr>
    </w:lvl>
    <w:lvl w:ilvl="2" w:tplc="0409001B" w:tentative="1">
      <w:start w:val="1"/>
      <w:numFmt w:val="lowerRoman"/>
      <w:lvlText w:val="%3."/>
      <w:lvlJc w:val="right"/>
      <w:pPr>
        <w:ind w:left="3832" w:hanging="180"/>
      </w:pPr>
    </w:lvl>
    <w:lvl w:ilvl="3" w:tplc="0409000F" w:tentative="1">
      <w:start w:val="1"/>
      <w:numFmt w:val="decimal"/>
      <w:lvlText w:val="%4."/>
      <w:lvlJc w:val="left"/>
      <w:pPr>
        <w:ind w:left="4552" w:hanging="360"/>
      </w:pPr>
    </w:lvl>
    <w:lvl w:ilvl="4" w:tplc="04090019" w:tentative="1">
      <w:start w:val="1"/>
      <w:numFmt w:val="lowerLetter"/>
      <w:lvlText w:val="%5."/>
      <w:lvlJc w:val="left"/>
      <w:pPr>
        <w:ind w:left="5272" w:hanging="360"/>
      </w:pPr>
    </w:lvl>
    <w:lvl w:ilvl="5" w:tplc="0409001B" w:tentative="1">
      <w:start w:val="1"/>
      <w:numFmt w:val="lowerRoman"/>
      <w:lvlText w:val="%6."/>
      <w:lvlJc w:val="right"/>
      <w:pPr>
        <w:ind w:left="5992" w:hanging="180"/>
      </w:pPr>
    </w:lvl>
    <w:lvl w:ilvl="6" w:tplc="0409000F" w:tentative="1">
      <w:start w:val="1"/>
      <w:numFmt w:val="decimal"/>
      <w:lvlText w:val="%7."/>
      <w:lvlJc w:val="left"/>
      <w:pPr>
        <w:ind w:left="6712" w:hanging="360"/>
      </w:pPr>
    </w:lvl>
    <w:lvl w:ilvl="7" w:tplc="04090019" w:tentative="1">
      <w:start w:val="1"/>
      <w:numFmt w:val="lowerLetter"/>
      <w:lvlText w:val="%8."/>
      <w:lvlJc w:val="left"/>
      <w:pPr>
        <w:ind w:left="7432" w:hanging="360"/>
      </w:pPr>
    </w:lvl>
    <w:lvl w:ilvl="8" w:tplc="0409001B" w:tentative="1">
      <w:start w:val="1"/>
      <w:numFmt w:val="lowerRoman"/>
      <w:lvlText w:val="%9."/>
      <w:lvlJc w:val="right"/>
      <w:pPr>
        <w:ind w:left="8152" w:hanging="180"/>
      </w:pPr>
    </w:lvl>
  </w:abstractNum>
  <w:abstractNum w:abstractNumId="8" w15:restartNumberingAfterBreak="0">
    <w:nsid w:val="05565566"/>
    <w:multiLevelType w:val="hybridMultilevel"/>
    <w:tmpl w:val="1332A51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60A5CD1"/>
    <w:multiLevelType w:val="hybridMultilevel"/>
    <w:tmpl w:val="013248D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98A3164"/>
    <w:multiLevelType w:val="hybridMultilevel"/>
    <w:tmpl w:val="7AA0BD7A"/>
    <w:lvl w:ilvl="0" w:tplc="9680326E">
      <w:start w:val="1"/>
      <w:numFmt w:val="upperLetter"/>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B7662FC"/>
    <w:multiLevelType w:val="hybridMultilevel"/>
    <w:tmpl w:val="7AA0BD7A"/>
    <w:lvl w:ilvl="0" w:tplc="9680326E">
      <w:start w:val="1"/>
      <w:numFmt w:val="upperLetter"/>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B7779CE"/>
    <w:multiLevelType w:val="hybridMultilevel"/>
    <w:tmpl w:val="5D444F86"/>
    <w:lvl w:ilvl="0" w:tplc="9D983FDA">
      <w:start w:val="1"/>
      <w:numFmt w:val="upperLetter"/>
      <w:lvlText w:val="Appendix %1:"/>
      <w:lvlJc w:val="left"/>
      <w:pPr>
        <w:ind w:left="5220" w:hanging="360"/>
      </w:pPr>
      <w:rPr>
        <w:rFonts w:hint="default"/>
      </w:rPr>
    </w:lvl>
    <w:lvl w:ilvl="1" w:tplc="04090019" w:tentative="1">
      <w:start w:val="1"/>
      <w:numFmt w:val="lowerLetter"/>
      <w:lvlText w:val="%2."/>
      <w:lvlJc w:val="left"/>
      <w:pPr>
        <w:ind w:left="5580" w:hanging="360"/>
      </w:pPr>
    </w:lvl>
    <w:lvl w:ilvl="2" w:tplc="0409001B" w:tentative="1">
      <w:start w:val="1"/>
      <w:numFmt w:val="lowerRoman"/>
      <w:lvlText w:val="%3."/>
      <w:lvlJc w:val="right"/>
      <w:pPr>
        <w:ind w:left="6300" w:hanging="180"/>
      </w:pPr>
    </w:lvl>
    <w:lvl w:ilvl="3" w:tplc="0409000F" w:tentative="1">
      <w:start w:val="1"/>
      <w:numFmt w:val="decimal"/>
      <w:lvlText w:val="%4."/>
      <w:lvlJc w:val="left"/>
      <w:pPr>
        <w:ind w:left="7020" w:hanging="360"/>
      </w:pPr>
    </w:lvl>
    <w:lvl w:ilvl="4" w:tplc="04090019" w:tentative="1">
      <w:start w:val="1"/>
      <w:numFmt w:val="lowerLetter"/>
      <w:lvlText w:val="%5."/>
      <w:lvlJc w:val="left"/>
      <w:pPr>
        <w:ind w:left="7740" w:hanging="360"/>
      </w:pPr>
    </w:lvl>
    <w:lvl w:ilvl="5" w:tplc="0409001B" w:tentative="1">
      <w:start w:val="1"/>
      <w:numFmt w:val="lowerRoman"/>
      <w:lvlText w:val="%6."/>
      <w:lvlJc w:val="right"/>
      <w:pPr>
        <w:ind w:left="8460" w:hanging="180"/>
      </w:pPr>
    </w:lvl>
    <w:lvl w:ilvl="6" w:tplc="0409000F" w:tentative="1">
      <w:start w:val="1"/>
      <w:numFmt w:val="decimal"/>
      <w:lvlText w:val="%7."/>
      <w:lvlJc w:val="left"/>
      <w:pPr>
        <w:ind w:left="9180" w:hanging="360"/>
      </w:pPr>
    </w:lvl>
    <w:lvl w:ilvl="7" w:tplc="04090019" w:tentative="1">
      <w:start w:val="1"/>
      <w:numFmt w:val="lowerLetter"/>
      <w:lvlText w:val="%8."/>
      <w:lvlJc w:val="left"/>
      <w:pPr>
        <w:ind w:left="9900" w:hanging="360"/>
      </w:pPr>
    </w:lvl>
    <w:lvl w:ilvl="8" w:tplc="0409001B" w:tentative="1">
      <w:start w:val="1"/>
      <w:numFmt w:val="lowerRoman"/>
      <w:lvlText w:val="%9."/>
      <w:lvlJc w:val="right"/>
      <w:pPr>
        <w:ind w:left="10620" w:hanging="180"/>
      </w:pPr>
    </w:lvl>
  </w:abstractNum>
  <w:abstractNum w:abstractNumId="13" w15:restartNumberingAfterBreak="0">
    <w:nsid w:val="0D0D612A"/>
    <w:multiLevelType w:val="hybridMultilevel"/>
    <w:tmpl w:val="B2CCB00E"/>
    <w:lvl w:ilvl="0" w:tplc="BAB2EFEE">
      <w:start w:val="1"/>
      <w:numFmt w:val="decimal"/>
      <w:lvlText w:val="%1."/>
      <w:lvlJc w:val="left"/>
      <w:pPr>
        <w:ind w:left="1440" w:hanging="360"/>
      </w:pPr>
      <w:rPr>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0EC25E80"/>
    <w:multiLevelType w:val="hybridMultilevel"/>
    <w:tmpl w:val="68D2BC22"/>
    <w:lvl w:ilvl="0" w:tplc="015A59AA">
      <w:start w:val="1"/>
      <w:numFmt w:val="upperLetter"/>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0FA90994"/>
    <w:multiLevelType w:val="hybridMultilevel"/>
    <w:tmpl w:val="93FE231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09F4467"/>
    <w:multiLevelType w:val="hybridMultilevel"/>
    <w:tmpl w:val="DC94B10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7" w15:restartNumberingAfterBreak="0">
    <w:nsid w:val="134336E1"/>
    <w:multiLevelType w:val="hybridMultilevel"/>
    <w:tmpl w:val="1332A51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47A51CC"/>
    <w:multiLevelType w:val="hybridMultilevel"/>
    <w:tmpl w:val="AE64D9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15A47A74"/>
    <w:multiLevelType w:val="hybridMultilevel"/>
    <w:tmpl w:val="6CB4CBF4"/>
    <w:lvl w:ilvl="0" w:tplc="F028E954">
      <w:start w:val="1"/>
      <w:numFmt w:val="upperLetter"/>
      <w:lvlText w:val="%1."/>
      <w:lvlJc w:val="left"/>
      <w:pPr>
        <w:ind w:left="2160" w:hanging="360"/>
      </w:pPr>
      <w:rPr>
        <w:b w:val="0"/>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0" w15:restartNumberingAfterBreak="0">
    <w:nsid w:val="15EF1464"/>
    <w:multiLevelType w:val="hybridMultilevel"/>
    <w:tmpl w:val="6B6435CC"/>
    <w:lvl w:ilvl="0" w:tplc="60AC3D68">
      <w:start w:val="1"/>
      <w:numFmt w:val="upperLetter"/>
      <w:lvlText w:val="%1."/>
      <w:lvlJc w:val="left"/>
      <w:pPr>
        <w:ind w:left="54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62B1D91"/>
    <w:multiLevelType w:val="hybridMultilevel"/>
    <w:tmpl w:val="01B617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6FF6762"/>
    <w:multiLevelType w:val="hybridMultilevel"/>
    <w:tmpl w:val="7AA0BD7A"/>
    <w:lvl w:ilvl="0" w:tplc="9680326E">
      <w:start w:val="1"/>
      <w:numFmt w:val="upperLetter"/>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7AB3E5B"/>
    <w:multiLevelType w:val="hybridMultilevel"/>
    <w:tmpl w:val="EBFCA98E"/>
    <w:lvl w:ilvl="0" w:tplc="04090019">
      <w:start w:val="1"/>
      <w:numFmt w:val="lowerLetter"/>
      <w:lvlText w:val="%1."/>
      <w:lvlJc w:val="left"/>
      <w:pPr>
        <w:ind w:left="2941" w:hanging="360"/>
      </w:pPr>
    </w:lvl>
    <w:lvl w:ilvl="1" w:tplc="04090019" w:tentative="1">
      <w:start w:val="1"/>
      <w:numFmt w:val="lowerLetter"/>
      <w:lvlText w:val="%2."/>
      <w:lvlJc w:val="left"/>
      <w:pPr>
        <w:ind w:left="3661" w:hanging="360"/>
      </w:pPr>
    </w:lvl>
    <w:lvl w:ilvl="2" w:tplc="0409001B" w:tentative="1">
      <w:start w:val="1"/>
      <w:numFmt w:val="lowerRoman"/>
      <w:lvlText w:val="%3."/>
      <w:lvlJc w:val="right"/>
      <w:pPr>
        <w:ind w:left="4381" w:hanging="180"/>
      </w:pPr>
    </w:lvl>
    <w:lvl w:ilvl="3" w:tplc="0409000F" w:tentative="1">
      <w:start w:val="1"/>
      <w:numFmt w:val="decimal"/>
      <w:lvlText w:val="%4."/>
      <w:lvlJc w:val="left"/>
      <w:pPr>
        <w:ind w:left="5101" w:hanging="360"/>
      </w:pPr>
    </w:lvl>
    <w:lvl w:ilvl="4" w:tplc="04090019" w:tentative="1">
      <w:start w:val="1"/>
      <w:numFmt w:val="lowerLetter"/>
      <w:lvlText w:val="%5."/>
      <w:lvlJc w:val="left"/>
      <w:pPr>
        <w:ind w:left="5821" w:hanging="360"/>
      </w:pPr>
    </w:lvl>
    <w:lvl w:ilvl="5" w:tplc="0409001B" w:tentative="1">
      <w:start w:val="1"/>
      <w:numFmt w:val="lowerRoman"/>
      <w:lvlText w:val="%6."/>
      <w:lvlJc w:val="right"/>
      <w:pPr>
        <w:ind w:left="6541" w:hanging="180"/>
      </w:pPr>
    </w:lvl>
    <w:lvl w:ilvl="6" w:tplc="0409000F" w:tentative="1">
      <w:start w:val="1"/>
      <w:numFmt w:val="decimal"/>
      <w:lvlText w:val="%7."/>
      <w:lvlJc w:val="left"/>
      <w:pPr>
        <w:ind w:left="7261" w:hanging="360"/>
      </w:pPr>
    </w:lvl>
    <w:lvl w:ilvl="7" w:tplc="04090019" w:tentative="1">
      <w:start w:val="1"/>
      <w:numFmt w:val="lowerLetter"/>
      <w:lvlText w:val="%8."/>
      <w:lvlJc w:val="left"/>
      <w:pPr>
        <w:ind w:left="7981" w:hanging="360"/>
      </w:pPr>
    </w:lvl>
    <w:lvl w:ilvl="8" w:tplc="0409001B" w:tentative="1">
      <w:start w:val="1"/>
      <w:numFmt w:val="lowerRoman"/>
      <w:lvlText w:val="%9."/>
      <w:lvlJc w:val="right"/>
      <w:pPr>
        <w:ind w:left="8701" w:hanging="180"/>
      </w:pPr>
    </w:lvl>
  </w:abstractNum>
  <w:abstractNum w:abstractNumId="24" w15:restartNumberingAfterBreak="0">
    <w:nsid w:val="195C01DF"/>
    <w:multiLevelType w:val="hybridMultilevel"/>
    <w:tmpl w:val="706E8C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1A7A6B1B"/>
    <w:multiLevelType w:val="hybridMultilevel"/>
    <w:tmpl w:val="A55644B6"/>
    <w:lvl w:ilvl="0" w:tplc="205A7602">
      <w:start w:val="1"/>
      <w:numFmt w:val="decimal"/>
      <w:lvlText w:val="Section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1C1222D4"/>
    <w:multiLevelType w:val="hybridMultilevel"/>
    <w:tmpl w:val="1332A51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1CB92289"/>
    <w:multiLevelType w:val="hybridMultilevel"/>
    <w:tmpl w:val="41CA3C5C"/>
    <w:lvl w:ilvl="0" w:tplc="0409000F">
      <w:start w:val="1"/>
      <w:numFmt w:val="decimal"/>
      <w:lvlText w:val="%1."/>
      <w:lvlJc w:val="left"/>
      <w:pPr>
        <w:ind w:left="2284" w:hanging="360"/>
      </w:pPr>
    </w:lvl>
    <w:lvl w:ilvl="1" w:tplc="04090019" w:tentative="1">
      <w:start w:val="1"/>
      <w:numFmt w:val="lowerLetter"/>
      <w:lvlText w:val="%2."/>
      <w:lvlJc w:val="left"/>
      <w:pPr>
        <w:ind w:left="3004" w:hanging="360"/>
      </w:pPr>
    </w:lvl>
    <w:lvl w:ilvl="2" w:tplc="0409001B" w:tentative="1">
      <w:start w:val="1"/>
      <w:numFmt w:val="lowerRoman"/>
      <w:lvlText w:val="%3."/>
      <w:lvlJc w:val="right"/>
      <w:pPr>
        <w:ind w:left="3724" w:hanging="180"/>
      </w:pPr>
    </w:lvl>
    <w:lvl w:ilvl="3" w:tplc="0409000F" w:tentative="1">
      <w:start w:val="1"/>
      <w:numFmt w:val="decimal"/>
      <w:lvlText w:val="%4."/>
      <w:lvlJc w:val="left"/>
      <w:pPr>
        <w:ind w:left="4444" w:hanging="360"/>
      </w:pPr>
    </w:lvl>
    <w:lvl w:ilvl="4" w:tplc="04090019" w:tentative="1">
      <w:start w:val="1"/>
      <w:numFmt w:val="lowerLetter"/>
      <w:lvlText w:val="%5."/>
      <w:lvlJc w:val="left"/>
      <w:pPr>
        <w:ind w:left="5164" w:hanging="360"/>
      </w:pPr>
    </w:lvl>
    <w:lvl w:ilvl="5" w:tplc="0409001B" w:tentative="1">
      <w:start w:val="1"/>
      <w:numFmt w:val="lowerRoman"/>
      <w:lvlText w:val="%6."/>
      <w:lvlJc w:val="right"/>
      <w:pPr>
        <w:ind w:left="5884" w:hanging="180"/>
      </w:pPr>
    </w:lvl>
    <w:lvl w:ilvl="6" w:tplc="0409000F" w:tentative="1">
      <w:start w:val="1"/>
      <w:numFmt w:val="decimal"/>
      <w:lvlText w:val="%7."/>
      <w:lvlJc w:val="left"/>
      <w:pPr>
        <w:ind w:left="6604" w:hanging="360"/>
      </w:pPr>
    </w:lvl>
    <w:lvl w:ilvl="7" w:tplc="04090019" w:tentative="1">
      <w:start w:val="1"/>
      <w:numFmt w:val="lowerLetter"/>
      <w:lvlText w:val="%8."/>
      <w:lvlJc w:val="left"/>
      <w:pPr>
        <w:ind w:left="7324" w:hanging="360"/>
      </w:pPr>
    </w:lvl>
    <w:lvl w:ilvl="8" w:tplc="0409001B" w:tentative="1">
      <w:start w:val="1"/>
      <w:numFmt w:val="lowerRoman"/>
      <w:lvlText w:val="%9."/>
      <w:lvlJc w:val="right"/>
      <w:pPr>
        <w:ind w:left="8044" w:hanging="180"/>
      </w:pPr>
    </w:lvl>
  </w:abstractNum>
  <w:abstractNum w:abstractNumId="28" w15:restartNumberingAfterBreak="0">
    <w:nsid w:val="1EBC4217"/>
    <w:multiLevelType w:val="multilevel"/>
    <w:tmpl w:val="0409001D"/>
    <w:styleLink w:val="GovernanceDocument"/>
    <w:lvl w:ilvl="0">
      <w:start w:val="1"/>
      <w:numFmt w:val="none"/>
      <w:lvlText w:val="%1)"/>
      <w:lvlJc w:val="left"/>
      <w:pPr>
        <w:ind w:left="360" w:hanging="360"/>
      </w:pPr>
    </w:lvl>
    <w:lvl w:ilvl="1">
      <w:start w:val="1"/>
      <w:numFmt w:val="upperLetter"/>
      <w:lvlText w:val="%2)"/>
      <w:lvlJc w:val="left"/>
      <w:pPr>
        <w:ind w:left="720" w:hanging="360"/>
      </w:pPr>
    </w:lvl>
    <w:lvl w:ilvl="2">
      <w:start w:val="1"/>
      <w:numFmt w:val="decimal"/>
      <w:lvlText w:val="%3)"/>
      <w:lvlJc w:val="left"/>
      <w:pPr>
        <w:ind w:left="1080" w:hanging="360"/>
      </w:pPr>
    </w:lvl>
    <w:lvl w:ilvl="3">
      <w:start w:val="1"/>
      <w:numFmt w:val="lowerLetter"/>
      <w:lvlText w:val="(%4)"/>
      <w:lvlJc w:val="left"/>
      <w:pPr>
        <w:ind w:left="1440" w:hanging="360"/>
      </w:pPr>
    </w:lvl>
    <w:lvl w:ilvl="4">
      <w:start w:val="1"/>
      <w:numFmt w:val="bullet"/>
      <w:lvlText w:val=""/>
      <w:lvlJc w:val="left"/>
      <w:pPr>
        <w:ind w:left="1800" w:hanging="360"/>
      </w:pPr>
      <w:rPr>
        <w:rFonts w:ascii="Symbol" w:hAnsi="Symbol" w:hint="default"/>
        <w:color w:val="auto"/>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9" w15:restartNumberingAfterBreak="0">
    <w:nsid w:val="22681A5F"/>
    <w:multiLevelType w:val="hybridMultilevel"/>
    <w:tmpl w:val="E26E3304"/>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0" w15:restartNumberingAfterBreak="0">
    <w:nsid w:val="22EA268E"/>
    <w:multiLevelType w:val="hybridMultilevel"/>
    <w:tmpl w:val="AE64D9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25EF70FB"/>
    <w:multiLevelType w:val="hybridMultilevel"/>
    <w:tmpl w:val="BD561E48"/>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26827EC4"/>
    <w:multiLevelType w:val="hybridMultilevel"/>
    <w:tmpl w:val="767C0E08"/>
    <w:lvl w:ilvl="0" w:tplc="0409000F">
      <w:start w:val="1"/>
      <w:numFmt w:val="decimal"/>
      <w:lvlText w:val="%1."/>
      <w:lvlJc w:val="left"/>
      <w:pPr>
        <w:ind w:left="2347" w:hanging="360"/>
      </w:pPr>
    </w:lvl>
    <w:lvl w:ilvl="1" w:tplc="04090019" w:tentative="1">
      <w:start w:val="1"/>
      <w:numFmt w:val="lowerLetter"/>
      <w:lvlText w:val="%2."/>
      <w:lvlJc w:val="left"/>
      <w:pPr>
        <w:ind w:left="3067" w:hanging="360"/>
      </w:pPr>
    </w:lvl>
    <w:lvl w:ilvl="2" w:tplc="0409001B" w:tentative="1">
      <w:start w:val="1"/>
      <w:numFmt w:val="lowerRoman"/>
      <w:lvlText w:val="%3."/>
      <w:lvlJc w:val="right"/>
      <w:pPr>
        <w:ind w:left="3787" w:hanging="180"/>
      </w:pPr>
    </w:lvl>
    <w:lvl w:ilvl="3" w:tplc="0409000F" w:tentative="1">
      <w:start w:val="1"/>
      <w:numFmt w:val="decimal"/>
      <w:lvlText w:val="%4."/>
      <w:lvlJc w:val="left"/>
      <w:pPr>
        <w:ind w:left="4507" w:hanging="360"/>
      </w:pPr>
    </w:lvl>
    <w:lvl w:ilvl="4" w:tplc="04090019" w:tentative="1">
      <w:start w:val="1"/>
      <w:numFmt w:val="lowerLetter"/>
      <w:lvlText w:val="%5."/>
      <w:lvlJc w:val="left"/>
      <w:pPr>
        <w:ind w:left="5227" w:hanging="360"/>
      </w:pPr>
    </w:lvl>
    <w:lvl w:ilvl="5" w:tplc="0409001B" w:tentative="1">
      <w:start w:val="1"/>
      <w:numFmt w:val="lowerRoman"/>
      <w:lvlText w:val="%6."/>
      <w:lvlJc w:val="right"/>
      <w:pPr>
        <w:ind w:left="5947" w:hanging="180"/>
      </w:pPr>
    </w:lvl>
    <w:lvl w:ilvl="6" w:tplc="0409000F" w:tentative="1">
      <w:start w:val="1"/>
      <w:numFmt w:val="decimal"/>
      <w:lvlText w:val="%7."/>
      <w:lvlJc w:val="left"/>
      <w:pPr>
        <w:ind w:left="6667" w:hanging="360"/>
      </w:pPr>
    </w:lvl>
    <w:lvl w:ilvl="7" w:tplc="04090019" w:tentative="1">
      <w:start w:val="1"/>
      <w:numFmt w:val="lowerLetter"/>
      <w:lvlText w:val="%8."/>
      <w:lvlJc w:val="left"/>
      <w:pPr>
        <w:ind w:left="7387" w:hanging="360"/>
      </w:pPr>
    </w:lvl>
    <w:lvl w:ilvl="8" w:tplc="0409001B" w:tentative="1">
      <w:start w:val="1"/>
      <w:numFmt w:val="lowerRoman"/>
      <w:lvlText w:val="%9."/>
      <w:lvlJc w:val="right"/>
      <w:pPr>
        <w:ind w:left="8107" w:hanging="180"/>
      </w:pPr>
    </w:lvl>
  </w:abstractNum>
  <w:abstractNum w:abstractNumId="33" w15:restartNumberingAfterBreak="0">
    <w:nsid w:val="27B621F3"/>
    <w:multiLevelType w:val="hybridMultilevel"/>
    <w:tmpl w:val="B1E89D9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28DC446A"/>
    <w:multiLevelType w:val="hybridMultilevel"/>
    <w:tmpl w:val="A6EC1B9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29D76A58"/>
    <w:multiLevelType w:val="hybridMultilevel"/>
    <w:tmpl w:val="EFF630A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2B230BEF"/>
    <w:multiLevelType w:val="hybridMultilevel"/>
    <w:tmpl w:val="7AA0BD7A"/>
    <w:lvl w:ilvl="0" w:tplc="9680326E">
      <w:start w:val="1"/>
      <w:numFmt w:val="upperLetter"/>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2DC64E4C"/>
    <w:multiLevelType w:val="hybridMultilevel"/>
    <w:tmpl w:val="CEE4A4B2"/>
    <w:lvl w:ilvl="0" w:tplc="C0AC3FC2">
      <w:start w:val="1"/>
      <w:numFmt w:val="upperLetter"/>
      <w:lvlText w:val="%1."/>
      <w:lvlJc w:val="left"/>
      <w:pPr>
        <w:ind w:left="720" w:hanging="360"/>
      </w:pPr>
      <w:rPr>
        <w:rFonts w:hint="default"/>
        <w:b/>
        <w:bCs/>
      </w:rPr>
    </w:lvl>
    <w:lvl w:ilvl="1" w:tplc="ED1E5B40">
      <w:start w:val="1"/>
      <w:numFmt w:val="upperLetter"/>
      <w:lvlText w:val="%2."/>
      <w:lvlJc w:val="left"/>
      <w:pPr>
        <w:ind w:left="1440" w:hanging="360"/>
      </w:pPr>
      <w:rPr>
        <w:b w:val="0"/>
      </w:rPr>
    </w:lvl>
    <w:lvl w:ilvl="2" w:tplc="0409000F">
      <w:start w:val="1"/>
      <w:numFmt w:val="decimal"/>
      <w:lvlText w:val="%3."/>
      <w:lvlJc w:val="left"/>
      <w:pPr>
        <w:ind w:left="2340" w:hanging="360"/>
      </w:pPr>
      <w:rPr>
        <w:b w:val="0"/>
        <w:bCs/>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2F602705"/>
    <w:multiLevelType w:val="hybridMultilevel"/>
    <w:tmpl w:val="59BE2B9E"/>
    <w:lvl w:ilvl="0" w:tplc="8D6ABF0A">
      <w:start w:val="1"/>
      <w:numFmt w:val="upperLetter"/>
      <w:lvlText w:val="%1."/>
      <w:lvlJc w:val="left"/>
      <w:pPr>
        <w:ind w:left="720" w:hanging="360"/>
      </w:pPr>
      <w:rPr>
        <w:rFonts w:hint="default"/>
        <w:color w:val="auto"/>
      </w:rPr>
    </w:lvl>
    <w:lvl w:ilvl="1" w:tplc="9C18AB34">
      <w:start w:val="1"/>
      <w:numFmt w:val="decimal"/>
      <w:lvlText w:val="%2."/>
      <w:lvlJc w:val="left"/>
      <w:pPr>
        <w:ind w:left="1440" w:hanging="360"/>
      </w:pPr>
      <w:rPr>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303F1946"/>
    <w:multiLevelType w:val="hybridMultilevel"/>
    <w:tmpl w:val="9000BB68"/>
    <w:lvl w:ilvl="0" w:tplc="FC1ED010">
      <w:start w:val="1"/>
      <w:numFmt w:val="upperLetter"/>
      <w:lvlText w:val="%1."/>
      <w:lvlJc w:val="left"/>
      <w:pPr>
        <w:tabs>
          <w:tab w:val="num" w:pos="720"/>
        </w:tabs>
        <w:ind w:left="720" w:hanging="360"/>
      </w:pPr>
      <w:rPr>
        <w:b/>
      </w:rPr>
    </w:lvl>
    <w:lvl w:ilvl="1" w:tplc="0409000F">
      <w:start w:val="1"/>
      <w:numFmt w:val="decimal"/>
      <w:lvlText w:val="%2."/>
      <w:lvlJc w:val="left"/>
      <w:pPr>
        <w:tabs>
          <w:tab w:val="num" w:pos="1440"/>
        </w:tabs>
        <w:ind w:left="1440" w:hanging="360"/>
      </w:pPr>
      <w:rPr>
        <w:rFonts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15:restartNumberingAfterBreak="0">
    <w:nsid w:val="3158492F"/>
    <w:multiLevelType w:val="hybridMultilevel"/>
    <w:tmpl w:val="95125256"/>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1" w15:restartNumberingAfterBreak="0">
    <w:nsid w:val="316E0780"/>
    <w:multiLevelType w:val="hybridMultilevel"/>
    <w:tmpl w:val="B1A0DB92"/>
    <w:lvl w:ilvl="0" w:tplc="EB3AC026">
      <w:start w:val="1"/>
      <w:numFmt w:val="decimal"/>
      <w:lvlText w:val="Section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32186FE3"/>
    <w:multiLevelType w:val="hybridMultilevel"/>
    <w:tmpl w:val="7D6E61A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338F244E"/>
    <w:multiLevelType w:val="hybridMultilevel"/>
    <w:tmpl w:val="FCFE2A32"/>
    <w:lvl w:ilvl="0" w:tplc="4D20471E">
      <w:start w:val="1"/>
      <w:numFmt w:val="upperLetter"/>
      <w:lvlText w:val="%1."/>
      <w:lvlJc w:val="left"/>
      <w:pPr>
        <w:ind w:left="720" w:hanging="360"/>
      </w:pPr>
      <w:rPr>
        <w:b w:val="0"/>
      </w:r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346549EE"/>
    <w:multiLevelType w:val="hybridMultilevel"/>
    <w:tmpl w:val="645A3E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35942377"/>
    <w:multiLevelType w:val="hybridMultilevel"/>
    <w:tmpl w:val="716EE10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6" w15:restartNumberingAfterBreak="0">
    <w:nsid w:val="35CF0D53"/>
    <w:multiLevelType w:val="hybridMultilevel"/>
    <w:tmpl w:val="AE64D9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15:restartNumberingAfterBreak="0">
    <w:nsid w:val="35D27807"/>
    <w:multiLevelType w:val="hybridMultilevel"/>
    <w:tmpl w:val="0BA06990"/>
    <w:lvl w:ilvl="0" w:tplc="0409000F">
      <w:start w:val="1"/>
      <w:numFmt w:val="decimal"/>
      <w:lvlText w:val="%1."/>
      <w:lvlJc w:val="left"/>
      <w:pPr>
        <w:ind w:left="2278" w:hanging="360"/>
      </w:pPr>
    </w:lvl>
    <w:lvl w:ilvl="1" w:tplc="04090019" w:tentative="1">
      <w:start w:val="1"/>
      <w:numFmt w:val="lowerLetter"/>
      <w:lvlText w:val="%2."/>
      <w:lvlJc w:val="left"/>
      <w:pPr>
        <w:ind w:left="2998" w:hanging="360"/>
      </w:pPr>
    </w:lvl>
    <w:lvl w:ilvl="2" w:tplc="0409001B" w:tentative="1">
      <w:start w:val="1"/>
      <w:numFmt w:val="lowerRoman"/>
      <w:lvlText w:val="%3."/>
      <w:lvlJc w:val="right"/>
      <w:pPr>
        <w:ind w:left="3718" w:hanging="180"/>
      </w:pPr>
    </w:lvl>
    <w:lvl w:ilvl="3" w:tplc="0409000F" w:tentative="1">
      <w:start w:val="1"/>
      <w:numFmt w:val="decimal"/>
      <w:lvlText w:val="%4."/>
      <w:lvlJc w:val="left"/>
      <w:pPr>
        <w:ind w:left="4438" w:hanging="360"/>
      </w:pPr>
    </w:lvl>
    <w:lvl w:ilvl="4" w:tplc="04090019" w:tentative="1">
      <w:start w:val="1"/>
      <w:numFmt w:val="lowerLetter"/>
      <w:lvlText w:val="%5."/>
      <w:lvlJc w:val="left"/>
      <w:pPr>
        <w:ind w:left="5158" w:hanging="360"/>
      </w:pPr>
    </w:lvl>
    <w:lvl w:ilvl="5" w:tplc="0409001B" w:tentative="1">
      <w:start w:val="1"/>
      <w:numFmt w:val="lowerRoman"/>
      <w:lvlText w:val="%6."/>
      <w:lvlJc w:val="right"/>
      <w:pPr>
        <w:ind w:left="5878" w:hanging="180"/>
      </w:pPr>
    </w:lvl>
    <w:lvl w:ilvl="6" w:tplc="0409000F" w:tentative="1">
      <w:start w:val="1"/>
      <w:numFmt w:val="decimal"/>
      <w:lvlText w:val="%7."/>
      <w:lvlJc w:val="left"/>
      <w:pPr>
        <w:ind w:left="6598" w:hanging="360"/>
      </w:pPr>
    </w:lvl>
    <w:lvl w:ilvl="7" w:tplc="04090019" w:tentative="1">
      <w:start w:val="1"/>
      <w:numFmt w:val="lowerLetter"/>
      <w:lvlText w:val="%8."/>
      <w:lvlJc w:val="left"/>
      <w:pPr>
        <w:ind w:left="7318" w:hanging="360"/>
      </w:pPr>
    </w:lvl>
    <w:lvl w:ilvl="8" w:tplc="0409001B" w:tentative="1">
      <w:start w:val="1"/>
      <w:numFmt w:val="lowerRoman"/>
      <w:lvlText w:val="%9."/>
      <w:lvlJc w:val="right"/>
      <w:pPr>
        <w:ind w:left="8038" w:hanging="180"/>
      </w:pPr>
    </w:lvl>
  </w:abstractNum>
  <w:abstractNum w:abstractNumId="48" w15:restartNumberingAfterBreak="0">
    <w:nsid w:val="36CE41B9"/>
    <w:multiLevelType w:val="hybridMultilevel"/>
    <w:tmpl w:val="568C8942"/>
    <w:lvl w:ilvl="0" w:tplc="0409000F">
      <w:start w:val="1"/>
      <w:numFmt w:val="decimal"/>
      <w:lvlText w:val="%1."/>
      <w:lvlJc w:val="left"/>
      <w:pPr>
        <w:ind w:left="2221" w:hanging="360"/>
      </w:pPr>
    </w:lvl>
    <w:lvl w:ilvl="1" w:tplc="04090019" w:tentative="1">
      <w:start w:val="1"/>
      <w:numFmt w:val="lowerLetter"/>
      <w:lvlText w:val="%2."/>
      <w:lvlJc w:val="left"/>
      <w:pPr>
        <w:ind w:left="2941" w:hanging="360"/>
      </w:pPr>
    </w:lvl>
    <w:lvl w:ilvl="2" w:tplc="0409001B" w:tentative="1">
      <w:start w:val="1"/>
      <w:numFmt w:val="lowerRoman"/>
      <w:lvlText w:val="%3."/>
      <w:lvlJc w:val="right"/>
      <w:pPr>
        <w:ind w:left="3661" w:hanging="180"/>
      </w:pPr>
    </w:lvl>
    <w:lvl w:ilvl="3" w:tplc="0409000F" w:tentative="1">
      <w:start w:val="1"/>
      <w:numFmt w:val="decimal"/>
      <w:lvlText w:val="%4."/>
      <w:lvlJc w:val="left"/>
      <w:pPr>
        <w:ind w:left="4381" w:hanging="360"/>
      </w:pPr>
    </w:lvl>
    <w:lvl w:ilvl="4" w:tplc="04090019" w:tentative="1">
      <w:start w:val="1"/>
      <w:numFmt w:val="lowerLetter"/>
      <w:lvlText w:val="%5."/>
      <w:lvlJc w:val="left"/>
      <w:pPr>
        <w:ind w:left="5101" w:hanging="360"/>
      </w:pPr>
    </w:lvl>
    <w:lvl w:ilvl="5" w:tplc="0409001B" w:tentative="1">
      <w:start w:val="1"/>
      <w:numFmt w:val="lowerRoman"/>
      <w:lvlText w:val="%6."/>
      <w:lvlJc w:val="right"/>
      <w:pPr>
        <w:ind w:left="5821" w:hanging="180"/>
      </w:pPr>
    </w:lvl>
    <w:lvl w:ilvl="6" w:tplc="0409000F" w:tentative="1">
      <w:start w:val="1"/>
      <w:numFmt w:val="decimal"/>
      <w:lvlText w:val="%7."/>
      <w:lvlJc w:val="left"/>
      <w:pPr>
        <w:ind w:left="6541" w:hanging="360"/>
      </w:pPr>
    </w:lvl>
    <w:lvl w:ilvl="7" w:tplc="04090019" w:tentative="1">
      <w:start w:val="1"/>
      <w:numFmt w:val="lowerLetter"/>
      <w:lvlText w:val="%8."/>
      <w:lvlJc w:val="left"/>
      <w:pPr>
        <w:ind w:left="7261" w:hanging="360"/>
      </w:pPr>
    </w:lvl>
    <w:lvl w:ilvl="8" w:tplc="0409001B" w:tentative="1">
      <w:start w:val="1"/>
      <w:numFmt w:val="lowerRoman"/>
      <w:lvlText w:val="%9."/>
      <w:lvlJc w:val="right"/>
      <w:pPr>
        <w:ind w:left="7981" w:hanging="180"/>
      </w:pPr>
    </w:lvl>
  </w:abstractNum>
  <w:abstractNum w:abstractNumId="49" w15:restartNumberingAfterBreak="0">
    <w:nsid w:val="37D828AA"/>
    <w:multiLevelType w:val="hybridMultilevel"/>
    <w:tmpl w:val="7AA0BD7A"/>
    <w:lvl w:ilvl="0" w:tplc="9680326E">
      <w:start w:val="1"/>
      <w:numFmt w:val="upperLetter"/>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38D17041"/>
    <w:multiLevelType w:val="hybridMultilevel"/>
    <w:tmpl w:val="93FE231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39786942"/>
    <w:multiLevelType w:val="hybridMultilevel"/>
    <w:tmpl w:val="97D2F68C"/>
    <w:lvl w:ilvl="0" w:tplc="04090015">
      <w:start w:val="1"/>
      <w:numFmt w:val="upperLetter"/>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52" w15:restartNumberingAfterBreak="0">
    <w:nsid w:val="3FF85735"/>
    <w:multiLevelType w:val="hybridMultilevel"/>
    <w:tmpl w:val="840C4C8A"/>
    <w:lvl w:ilvl="0" w:tplc="DADCD786">
      <w:start w:val="1"/>
      <w:numFmt w:val="upperLetter"/>
      <w:lvlText w:val="%1."/>
      <w:lvlJc w:val="left"/>
      <w:pPr>
        <w:ind w:left="720" w:hanging="360"/>
      </w:pPr>
      <w:rPr>
        <w:rFonts w:hint="default"/>
        <w:b w:val="0"/>
      </w:rPr>
    </w:lvl>
    <w:lvl w:ilvl="1" w:tplc="0409000F">
      <w:start w:val="1"/>
      <w:numFmt w:val="decimal"/>
      <w:lvlText w:val="%2."/>
      <w:lvlJc w:val="left"/>
      <w:pPr>
        <w:ind w:left="1440" w:hanging="360"/>
      </w:pPr>
    </w:lvl>
    <w:lvl w:ilvl="2" w:tplc="04090019">
      <w:start w:val="1"/>
      <w:numFmt w:val="lowerLetter"/>
      <w:lvlText w:val="%3."/>
      <w:lvlJc w:val="lef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40D01E23"/>
    <w:multiLevelType w:val="hybridMultilevel"/>
    <w:tmpl w:val="7AA0BD7A"/>
    <w:lvl w:ilvl="0" w:tplc="9680326E">
      <w:start w:val="1"/>
      <w:numFmt w:val="upperLetter"/>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411865B9"/>
    <w:multiLevelType w:val="hybridMultilevel"/>
    <w:tmpl w:val="8AE26EA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42A74B72"/>
    <w:multiLevelType w:val="hybridMultilevel"/>
    <w:tmpl w:val="F38A782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42D93908"/>
    <w:multiLevelType w:val="hybridMultilevel"/>
    <w:tmpl w:val="7AA0BD7A"/>
    <w:lvl w:ilvl="0" w:tplc="9680326E">
      <w:start w:val="1"/>
      <w:numFmt w:val="upperLetter"/>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430F57EB"/>
    <w:multiLevelType w:val="hybridMultilevel"/>
    <w:tmpl w:val="8F1A74C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8" w15:restartNumberingAfterBreak="0">
    <w:nsid w:val="46963D0F"/>
    <w:multiLevelType w:val="hybridMultilevel"/>
    <w:tmpl w:val="38DCBC10"/>
    <w:lvl w:ilvl="0" w:tplc="43DE2E8C">
      <w:start w:val="1"/>
      <w:numFmt w:val="upperLetter"/>
      <w:lvlText w:val="%1."/>
      <w:lvlJc w:val="left"/>
      <w:pPr>
        <w:ind w:left="1350" w:hanging="360"/>
      </w:pPr>
      <w:rPr>
        <w:rFonts w:ascii="Times New Roman" w:eastAsia="Times New Roman" w:hAnsi="Times New Roman" w:cs="Times New Roman"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59" w15:restartNumberingAfterBreak="0">
    <w:nsid w:val="482329A8"/>
    <w:multiLevelType w:val="hybridMultilevel"/>
    <w:tmpl w:val="A498098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491D17AB"/>
    <w:multiLevelType w:val="hybridMultilevel"/>
    <w:tmpl w:val="F814B5A0"/>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1" w15:restartNumberingAfterBreak="0">
    <w:nsid w:val="4BD865C3"/>
    <w:multiLevelType w:val="hybridMultilevel"/>
    <w:tmpl w:val="423687D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4CC56736"/>
    <w:multiLevelType w:val="hybridMultilevel"/>
    <w:tmpl w:val="93FE231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4CD969E3"/>
    <w:multiLevelType w:val="hybridMultilevel"/>
    <w:tmpl w:val="B1E89D90"/>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4D7C5853"/>
    <w:multiLevelType w:val="hybridMultilevel"/>
    <w:tmpl w:val="D8D62A20"/>
    <w:lvl w:ilvl="0" w:tplc="7374A062">
      <w:start w:val="1"/>
      <w:numFmt w:val="upperLetter"/>
      <w:lvlText w:val="%1."/>
      <w:lvlJc w:val="left"/>
      <w:pPr>
        <w:ind w:left="2221" w:hanging="360"/>
      </w:pPr>
      <w:rPr>
        <w:b w:val="0"/>
      </w:rPr>
    </w:lvl>
    <w:lvl w:ilvl="1" w:tplc="04090019" w:tentative="1">
      <w:start w:val="1"/>
      <w:numFmt w:val="lowerLetter"/>
      <w:lvlText w:val="%2."/>
      <w:lvlJc w:val="left"/>
      <w:pPr>
        <w:ind w:left="2941" w:hanging="360"/>
      </w:pPr>
    </w:lvl>
    <w:lvl w:ilvl="2" w:tplc="0409001B" w:tentative="1">
      <w:start w:val="1"/>
      <w:numFmt w:val="lowerRoman"/>
      <w:lvlText w:val="%3."/>
      <w:lvlJc w:val="right"/>
      <w:pPr>
        <w:ind w:left="3661" w:hanging="180"/>
      </w:pPr>
    </w:lvl>
    <w:lvl w:ilvl="3" w:tplc="0409000F" w:tentative="1">
      <w:start w:val="1"/>
      <w:numFmt w:val="decimal"/>
      <w:lvlText w:val="%4."/>
      <w:lvlJc w:val="left"/>
      <w:pPr>
        <w:ind w:left="4381" w:hanging="360"/>
      </w:pPr>
    </w:lvl>
    <w:lvl w:ilvl="4" w:tplc="04090019" w:tentative="1">
      <w:start w:val="1"/>
      <w:numFmt w:val="lowerLetter"/>
      <w:lvlText w:val="%5."/>
      <w:lvlJc w:val="left"/>
      <w:pPr>
        <w:ind w:left="5101" w:hanging="360"/>
      </w:pPr>
    </w:lvl>
    <w:lvl w:ilvl="5" w:tplc="0409001B" w:tentative="1">
      <w:start w:val="1"/>
      <w:numFmt w:val="lowerRoman"/>
      <w:lvlText w:val="%6."/>
      <w:lvlJc w:val="right"/>
      <w:pPr>
        <w:ind w:left="5821" w:hanging="180"/>
      </w:pPr>
    </w:lvl>
    <w:lvl w:ilvl="6" w:tplc="0409000F" w:tentative="1">
      <w:start w:val="1"/>
      <w:numFmt w:val="decimal"/>
      <w:lvlText w:val="%7."/>
      <w:lvlJc w:val="left"/>
      <w:pPr>
        <w:ind w:left="6541" w:hanging="360"/>
      </w:pPr>
    </w:lvl>
    <w:lvl w:ilvl="7" w:tplc="04090019" w:tentative="1">
      <w:start w:val="1"/>
      <w:numFmt w:val="lowerLetter"/>
      <w:lvlText w:val="%8."/>
      <w:lvlJc w:val="left"/>
      <w:pPr>
        <w:ind w:left="7261" w:hanging="360"/>
      </w:pPr>
    </w:lvl>
    <w:lvl w:ilvl="8" w:tplc="0409001B" w:tentative="1">
      <w:start w:val="1"/>
      <w:numFmt w:val="lowerRoman"/>
      <w:lvlText w:val="%9."/>
      <w:lvlJc w:val="right"/>
      <w:pPr>
        <w:ind w:left="7981" w:hanging="180"/>
      </w:pPr>
    </w:lvl>
  </w:abstractNum>
  <w:abstractNum w:abstractNumId="65" w15:restartNumberingAfterBreak="0">
    <w:nsid w:val="4F094367"/>
    <w:multiLevelType w:val="hybridMultilevel"/>
    <w:tmpl w:val="F572DFE6"/>
    <w:lvl w:ilvl="0" w:tplc="1DE2BD7A">
      <w:start w:val="1"/>
      <w:numFmt w:val="decimal"/>
      <w:lvlText w:val="Article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4F431184"/>
    <w:multiLevelType w:val="hybridMultilevel"/>
    <w:tmpl w:val="A2D43A7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4F495E89"/>
    <w:multiLevelType w:val="hybridMultilevel"/>
    <w:tmpl w:val="B480058A"/>
    <w:lvl w:ilvl="0" w:tplc="0409000F">
      <w:start w:val="1"/>
      <w:numFmt w:val="decimal"/>
      <w:lvlText w:val="%1."/>
      <w:lvlJc w:val="left"/>
      <w:pPr>
        <w:ind w:left="1564" w:hanging="360"/>
      </w:pPr>
    </w:lvl>
    <w:lvl w:ilvl="1" w:tplc="04090019" w:tentative="1">
      <w:start w:val="1"/>
      <w:numFmt w:val="lowerLetter"/>
      <w:lvlText w:val="%2."/>
      <w:lvlJc w:val="left"/>
      <w:pPr>
        <w:ind w:left="2284" w:hanging="360"/>
      </w:pPr>
    </w:lvl>
    <w:lvl w:ilvl="2" w:tplc="0409001B" w:tentative="1">
      <w:start w:val="1"/>
      <w:numFmt w:val="lowerRoman"/>
      <w:lvlText w:val="%3."/>
      <w:lvlJc w:val="right"/>
      <w:pPr>
        <w:ind w:left="3004" w:hanging="180"/>
      </w:pPr>
    </w:lvl>
    <w:lvl w:ilvl="3" w:tplc="0409000F" w:tentative="1">
      <w:start w:val="1"/>
      <w:numFmt w:val="decimal"/>
      <w:lvlText w:val="%4."/>
      <w:lvlJc w:val="left"/>
      <w:pPr>
        <w:ind w:left="3724" w:hanging="360"/>
      </w:pPr>
    </w:lvl>
    <w:lvl w:ilvl="4" w:tplc="04090019" w:tentative="1">
      <w:start w:val="1"/>
      <w:numFmt w:val="lowerLetter"/>
      <w:lvlText w:val="%5."/>
      <w:lvlJc w:val="left"/>
      <w:pPr>
        <w:ind w:left="4444" w:hanging="360"/>
      </w:pPr>
    </w:lvl>
    <w:lvl w:ilvl="5" w:tplc="0409001B" w:tentative="1">
      <w:start w:val="1"/>
      <w:numFmt w:val="lowerRoman"/>
      <w:lvlText w:val="%6."/>
      <w:lvlJc w:val="right"/>
      <w:pPr>
        <w:ind w:left="5164" w:hanging="180"/>
      </w:pPr>
    </w:lvl>
    <w:lvl w:ilvl="6" w:tplc="0409000F" w:tentative="1">
      <w:start w:val="1"/>
      <w:numFmt w:val="decimal"/>
      <w:lvlText w:val="%7."/>
      <w:lvlJc w:val="left"/>
      <w:pPr>
        <w:ind w:left="5884" w:hanging="360"/>
      </w:pPr>
    </w:lvl>
    <w:lvl w:ilvl="7" w:tplc="04090019" w:tentative="1">
      <w:start w:val="1"/>
      <w:numFmt w:val="lowerLetter"/>
      <w:lvlText w:val="%8."/>
      <w:lvlJc w:val="left"/>
      <w:pPr>
        <w:ind w:left="6604" w:hanging="360"/>
      </w:pPr>
    </w:lvl>
    <w:lvl w:ilvl="8" w:tplc="0409001B" w:tentative="1">
      <w:start w:val="1"/>
      <w:numFmt w:val="lowerRoman"/>
      <w:lvlText w:val="%9."/>
      <w:lvlJc w:val="right"/>
      <w:pPr>
        <w:ind w:left="7324" w:hanging="180"/>
      </w:pPr>
    </w:lvl>
  </w:abstractNum>
  <w:abstractNum w:abstractNumId="68" w15:restartNumberingAfterBreak="0">
    <w:nsid w:val="4F510BCC"/>
    <w:multiLevelType w:val="hybridMultilevel"/>
    <w:tmpl w:val="93FE231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516D7F0A"/>
    <w:multiLevelType w:val="hybridMultilevel"/>
    <w:tmpl w:val="082E402E"/>
    <w:lvl w:ilvl="0" w:tplc="0D8AD0E8">
      <w:start w:val="1"/>
      <w:numFmt w:val="decimal"/>
      <w:lvlText w:val="Addendum %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0" w15:restartNumberingAfterBreak="0">
    <w:nsid w:val="531634B4"/>
    <w:multiLevelType w:val="hybridMultilevel"/>
    <w:tmpl w:val="D920319E"/>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53547549"/>
    <w:multiLevelType w:val="hybridMultilevel"/>
    <w:tmpl w:val="AE64D9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2" w15:restartNumberingAfterBreak="0">
    <w:nsid w:val="53E70777"/>
    <w:multiLevelType w:val="hybridMultilevel"/>
    <w:tmpl w:val="4AF4060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15:restartNumberingAfterBreak="0">
    <w:nsid w:val="55B423D2"/>
    <w:multiLevelType w:val="hybridMultilevel"/>
    <w:tmpl w:val="460C992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569A219A"/>
    <w:multiLevelType w:val="hybridMultilevel"/>
    <w:tmpl w:val="9C5AD26C"/>
    <w:lvl w:ilvl="0" w:tplc="04466876">
      <w:start w:val="1"/>
      <w:numFmt w:val="upperLetter"/>
      <w:lvlText w:val="%1."/>
      <w:lvlJc w:val="left"/>
      <w:pPr>
        <w:ind w:left="720" w:hanging="360"/>
      </w:pPr>
      <w:rPr>
        <w:b w:val="0"/>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578F5E21"/>
    <w:multiLevelType w:val="hybridMultilevel"/>
    <w:tmpl w:val="1332A51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15:restartNumberingAfterBreak="0">
    <w:nsid w:val="58E46B75"/>
    <w:multiLevelType w:val="hybridMultilevel"/>
    <w:tmpl w:val="74CC4746"/>
    <w:lvl w:ilvl="0" w:tplc="04090019">
      <w:start w:val="1"/>
      <w:numFmt w:val="lowerLetter"/>
      <w:lvlText w:val="%1."/>
      <w:lvlJc w:val="left"/>
      <w:pPr>
        <w:ind w:left="2941" w:hanging="360"/>
      </w:pPr>
    </w:lvl>
    <w:lvl w:ilvl="1" w:tplc="04090019">
      <w:start w:val="1"/>
      <w:numFmt w:val="lowerLetter"/>
      <w:lvlText w:val="%2."/>
      <w:lvlJc w:val="left"/>
      <w:pPr>
        <w:ind w:left="3661" w:hanging="360"/>
      </w:pPr>
    </w:lvl>
    <w:lvl w:ilvl="2" w:tplc="0409001B">
      <w:start w:val="1"/>
      <w:numFmt w:val="lowerRoman"/>
      <w:lvlText w:val="%3."/>
      <w:lvlJc w:val="right"/>
      <w:pPr>
        <w:ind w:left="4381" w:hanging="180"/>
      </w:pPr>
    </w:lvl>
    <w:lvl w:ilvl="3" w:tplc="0409000F" w:tentative="1">
      <w:start w:val="1"/>
      <w:numFmt w:val="decimal"/>
      <w:lvlText w:val="%4."/>
      <w:lvlJc w:val="left"/>
      <w:pPr>
        <w:ind w:left="5101" w:hanging="360"/>
      </w:pPr>
    </w:lvl>
    <w:lvl w:ilvl="4" w:tplc="04090019" w:tentative="1">
      <w:start w:val="1"/>
      <w:numFmt w:val="lowerLetter"/>
      <w:lvlText w:val="%5."/>
      <w:lvlJc w:val="left"/>
      <w:pPr>
        <w:ind w:left="5821" w:hanging="360"/>
      </w:pPr>
    </w:lvl>
    <w:lvl w:ilvl="5" w:tplc="0409001B" w:tentative="1">
      <w:start w:val="1"/>
      <w:numFmt w:val="lowerRoman"/>
      <w:lvlText w:val="%6."/>
      <w:lvlJc w:val="right"/>
      <w:pPr>
        <w:ind w:left="6541" w:hanging="180"/>
      </w:pPr>
    </w:lvl>
    <w:lvl w:ilvl="6" w:tplc="0409000F" w:tentative="1">
      <w:start w:val="1"/>
      <w:numFmt w:val="decimal"/>
      <w:lvlText w:val="%7."/>
      <w:lvlJc w:val="left"/>
      <w:pPr>
        <w:ind w:left="7261" w:hanging="360"/>
      </w:pPr>
    </w:lvl>
    <w:lvl w:ilvl="7" w:tplc="04090019" w:tentative="1">
      <w:start w:val="1"/>
      <w:numFmt w:val="lowerLetter"/>
      <w:lvlText w:val="%8."/>
      <w:lvlJc w:val="left"/>
      <w:pPr>
        <w:ind w:left="7981" w:hanging="360"/>
      </w:pPr>
    </w:lvl>
    <w:lvl w:ilvl="8" w:tplc="0409001B" w:tentative="1">
      <w:start w:val="1"/>
      <w:numFmt w:val="lowerRoman"/>
      <w:lvlText w:val="%9."/>
      <w:lvlJc w:val="right"/>
      <w:pPr>
        <w:ind w:left="8701" w:hanging="180"/>
      </w:pPr>
    </w:lvl>
  </w:abstractNum>
  <w:abstractNum w:abstractNumId="77" w15:restartNumberingAfterBreak="0">
    <w:nsid w:val="59DC0A13"/>
    <w:multiLevelType w:val="hybridMultilevel"/>
    <w:tmpl w:val="6D5A9E60"/>
    <w:lvl w:ilvl="0" w:tplc="04090019">
      <w:start w:val="1"/>
      <w:numFmt w:val="lowerLetter"/>
      <w:lvlText w:val="%1."/>
      <w:lvlJc w:val="left"/>
      <w:pPr>
        <w:ind w:left="2160" w:hanging="360"/>
      </w:p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8" w15:restartNumberingAfterBreak="0">
    <w:nsid w:val="5AE379A8"/>
    <w:multiLevelType w:val="hybridMultilevel"/>
    <w:tmpl w:val="84AE7E4E"/>
    <w:lvl w:ilvl="0" w:tplc="04090019">
      <w:start w:val="1"/>
      <w:numFmt w:val="lowerLetter"/>
      <w:lvlText w:val="%1."/>
      <w:lvlJc w:val="left"/>
      <w:pPr>
        <w:ind w:left="3112" w:hanging="360"/>
      </w:pPr>
    </w:lvl>
    <w:lvl w:ilvl="1" w:tplc="04090019" w:tentative="1">
      <w:start w:val="1"/>
      <w:numFmt w:val="lowerLetter"/>
      <w:lvlText w:val="%2."/>
      <w:lvlJc w:val="left"/>
      <w:pPr>
        <w:ind w:left="3832" w:hanging="360"/>
      </w:pPr>
    </w:lvl>
    <w:lvl w:ilvl="2" w:tplc="0409001B" w:tentative="1">
      <w:start w:val="1"/>
      <w:numFmt w:val="lowerRoman"/>
      <w:lvlText w:val="%3."/>
      <w:lvlJc w:val="right"/>
      <w:pPr>
        <w:ind w:left="4552" w:hanging="180"/>
      </w:pPr>
    </w:lvl>
    <w:lvl w:ilvl="3" w:tplc="0409000F" w:tentative="1">
      <w:start w:val="1"/>
      <w:numFmt w:val="decimal"/>
      <w:lvlText w:val="%4."/>
      <w:lvlJc w:val="left"/>
      <w:pPr>
        <w:ind w:left="5272" w:hanging="360"/>
      </w:pPr>
    </w:lvl>
    <w:lvl w:ilvl="4" w:tplc="04090019" w:tentative="1">
      <w:start w:val="1"/>
      <w:numFmt w:val="lowerLetter"/>
      <w:lvlText w:val="%5."/>
      <w:lvlJc w:val="left"/>
      <w:pPr>
        <w:ind w:left="5992" w:hanging="360"/>
      </w:pPr>
    </w:lvl>
    <w:lvl w:ilvl="5" w:tplc="0409001B" w:tentative="1">
      <w:start w:val="1"/>
      <w:numFmt w:val="lowerRoman"/>
      <w:lvlText w:val="%6."/>
      <w:lvlJc w:val="right"/>
      <w:pPr>
        <w:ind w:left="6712" w:hanging="180"/>
      </w:pPr>
    </w:lvl>
    <w:lvl w:ilvl="6" w:tplc="0409000F" w:tentative="1">
      <w:start w:val="1"/>
      <w:numFmt w:val="decimal"/>
      <w:lvlText w:val="%7."/>
      <w:lvlJc w:val="left"/>
      <w:pPr>
        <w:ind w:left="7432" w:hanging="360"/>
      </w:pPr>
    </w:lvl>
    <w:lvl w:ilvl="7" w:tplc="04090019" w:tentative="1">
      <w:start w:val="1"/>
      <w:numFmt w:val="lowerLetter"/>
      <w:lvlText w:val="%8."/>
      <w:lvlJc w:val="left"/>
      <w:pPr>
        <w:ind w:left="8152" w:hanging="360"/>
      </w:pPr>
    </w:lvl>
    <w:lvl w:ilvl="8" w:tplc="0409001B" w:tentative="1">
      <w:start w:val="1"/>
      <w:numFmt w:val="lowerRoman"/>
      <w:lvlText w:val="%9."/>
      <w:lvlJc w:val="right"/>
      <w:pPr>
        <w:ind w:left="8872" w:hanging="180"/>
      </w:pPr>
    </w:lvl>
  </w:abstractNum>
  <w:abstractNum w:abstractNumId="79" w15:restartNumberingAfterBreak="0">
    <w:nsid w:val="5BA921A8"/>
    <w:multiLevelType w:val="hybridMultilevel"/>
    <w:tmpl w:val="A9E6596A"/>
    <w:lvl w:ilvl="0" w:tplc="04090019">
      <w:start w:val="1"/>
      <w:numFmt w:val="lowerLetter"/>
      <w:lvlText w:val="%1."/>
      <w:lvlJc w:val="left"/>
      <w:pPr>
        <w:ind w:left="2284" w:hanging="360"/>
      </w:pPr>
    </w:lvl>
    <w:lvl w:ilvl="1" w:tplc="04090019" w:tentative="1">
      <w:start w:val="1"/>
      <w:numFmt w:val="lowerLetter"/>
      <w:lvlText w:val="%2."/>
      <w:lvlJc w:val="left"/>
      <w:pPr>
        <w:ind w:left="3004" w:hanging="360"/>
      </w:pPr>
    </w:lvl>
    <w:lvl w:ilvl="2" w:tplc="0409001B" w:tentative="1">
      <w:start w:val="1"/>
      <w:numFmt w:val="lowerRoman"/>
      <w:lvlText w:val="%3."/>
      <w:lvlJc w:val="right"/>
      <w:pPr>
        <w:ind w:left="3724" w:hanging="180"/>
      </w:pPr>
    </w:lvl>
    <w:lvl w:ilvl="3" w:tplc="0409000F" w:tentative="1">
      <w:start w:val="1"/>
      <w:numFmt w:val="decimal"/>
      <w:lvlText w:val="%4."/>
      <w:lvlJc w:val="left"/>
      <w:pPr>
        <w:ind w:left="4444" w:hanging="360"/>
      </w:pPr>
    </w:lvl>
    <w:lvl w:ilvl="4" w:tplc="04090019" w:tentative="1">
      <w:start w:val="1"/>
      <w:numFmt w:val="lowerLetter"/>
      <w:lvlText w:val="%5."/>
      <w:lvlJc w:val="left"/>
      <w:pPr>
        <w:ind w:left="5164" w:hanging="360"/>
      </w:pPr>
    </w:lvl>
    <w:lvl w:ilvl="5" w:tplc="0409001B" w:tentative="1">
      <w:start w:val="1"/>
      <w:numFmt w:val="lowerRoman"/>
      <w:lvlText w:val="%6."/>
      <w:lvlJc w:val="right"/>
      <w:pPr>
        <w:ind w:left="5884" w:hanging="180"/>
      </w:pPr>
    </w:lvl>
    <w:lvl w:ilvl="6" w:tplc="0409000F" w:tentative="1">
      <w:start w:val="1"/>
      <w:numFmt w:val="decimal"/>
      <w:lvlText w:val="%7."/>
      <w:lvlJc w:val="left"/>
      <w:pPr>
        <w:ind w:left="6604" w:hanging="360"/>
      </w:pPr>
    </w:lvl>
    <w:lvl w:ilvl="7" w:tplc="04090019" w:tentative="1">
      <w:start w:val="1"/>
      <w:numFmt w:val="lowerLetter"/>
      <w:lvlText w:val="%8."/>
      <w:lvlJc w:val="left"/>
      <w:pPr>
        <w:ind w:left="7324" w:hanging="360"/>
      </w:pPr>
    </w:lvl>
    <w:lvl w:ilvl="8" w:tplc="0409001B" w:tentative="1">
      <w:start w:val="1"/>
      <w:numFmt w:val="lowerRoman"/>
      <w:lvlText w:val="%9."/>
      <w:lvlJc w:val="right"/>
      <w:pPr>
        <w:ind w:left="8044" w:hanging="180"/>
      </w:pPr>
    </w:lvl>
  </w:abstractNum>
  <w:abstractNum w:abstractNumId="80" w15:restartNumberingAfterBreak="0">
    <w:nsid w:val="60EF7DCE"/>
    <w:multiLevelType w:val="hybridMultilevel"/>
    <w:tmpl w:val="1332A51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15:restartNumberingAfterBreak="0">
    <w:nsid w:val="628B366D"/>
    <w:multiLevelType w:val="hybridMultilevel"/>
    <w:tmpl w:val="06B6CD50"/>
    <w:lvl w:ilvl="0" w:tplc="0409000F">
      <w:start w:val="1"/>
      <w:numFmt w:val="decimal"/>
      <w:lvlText w:val="%1."/>
      <w:lvlJc w:val="left"/>
      <w:pPr>
        <w:ind w:left="720" w:hanging="360"/>
      </w:pPr>
      <w:rPr>
        <w:rFonts w:hint="default"/>
        <w:b w:val="0"/>
        <w:bC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64892825"/>
    <w:multiLevelType w:val="hybridMultilevel"/>
    <w:tmpl w:val="7B3290E0"/>
    <w:lvl w:ilvl="0" w:tplc="5276EC5C">
      <w:start w:val="1"/>
      <w:numFmt w:val="upperLetter"/>
      <w:lvlText w:val="%1."/>
      <w:lvlJc w:val="left"/>
      <w:pPr>
        <w:tabs>
          <w:tab w:val="num" w:pos="720"/>
        </w:tabs>
        <w:ind w:left="720" w:hanging="360"/>
      </w:pPr>
      <w:rPr>
        <w:rFonts w:hint="default"/>
        <w:b w:val="0"/>
        <w:bCs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3" w15:restartNumberingAfterBreak="0">
    <w:nsid w:val="65344C74"/>
    <w:multiLevelType w:val="hybridMultilevel"/>
    <w:tmpl w:val="08B0BEE2"/>
    <w:lvl w:ilvl="0" w:tplc="04090019">
      <w:start w:val="1"/>
      <w:numFmt w:val="lowerLetter"/>
      <w:lvlText w:val="%1."/>
      <w:lvlJc w:val="left"/>
      <w:pPr>
        <w:ind w:left="3240" w:hanging="360"/>
      </w:p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84" w15:restartNumberingAfterBreak="0">
    <w:nsid w:val="65A362B1"/>
    <w:multiLevelType w:val="hybridMultilevel"/>
    <w:tmpl w:val="7AA0BD7A"/>
    <w:lvl w:ilvl="0" w:tplc="9680326E">
      <w:start w:val="1"/>
      <w:numFmt w:val="upperLetter"/>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15:restartNumberingAfterBreak="0">
    <w:nsid w:val="66441AD0"/>
    <w:multiLevelType w:val="hybridMultilevel"/>
    <w:tmpl w:val="6FF80BB6"/>
    <w:lvl w:ilvl="0" w:tplc="8D6ABF0A">
      <w:start w:val="1"/>
      <w:numFmt w:val="upperLetter"/>
      <w:lvlText w:val="%1."/>
      <w:lvlJc w:val="left"/>
      <w:pPr>
        <w:ind w:left="720" w:hanging="360"/>
      </w:pPr>
      <w:rPr>
        <w:rFonts w:hint="default"/>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6731211B"/>
    <w:multiLevelType w:val="multilevel"/>
    <w:tmpl w:val="4112A414"/>
    <w:lvl w:ilvl="0">
      <w:start w:val="1"/>
      <w:numFmt w:val="decimal"/>
      <w:lvlText w:val="%1)"/>
      <w:lvlJc w:val="left"/>
      <w:pPr>
        <w:ind w:left="360" w:hanging="360"/>
      </w:pPr>
      <w:rPr>
        <w:rFonts w:hint="default"/>
        <w:w w:val="99"/>
        <w:sz w:val="22"/>
        <w:szCs w:val="22"/>
      </w:rPr>
    </w:lvl>
    <w:lvl w:ilvl="1">
      <w:start w:val="1"/>
      <w:numFmt w:val="decimal"/>
      <w:lvlText w:val="%2."/>
      <w:lvlJc w:val="left"/>
      <w:pPr>
        <w:ind w:left="720" w:hanging="360"/>
      </w:pPr>
      <w:rPr>
        <w:rFonts w:ascii="Times New Roman" w:hAnsi="Times New Roman" w:cs="Times New Roman" w:hint="default"/>
        <w:spacing w:val="-1"/>
        <w:w w:val="99"/>
        <w:sz w:val="24"/>
        <w:szCs w:val="24"/>
      </w:rPr>
    </w:lvl>
    <w:lvl w:ilvl="2">
      <w:start w:val="1"/>
      <w:numFmt w:val="lowerRoman"/>
      <w:lvlText w:val="%3)"/>
      <w:lvlJc w:val="left"/>
      <w:pPr>
        <w:ind w:left="1080" w:hanging="360"/>
      </w:pPr>
      <w:rPr>
        <w:rFonts w:hint="default"/>
        <w:spacing w:val="-1"/>
        <w:w w:val="99"/>
        <w:sz w:val="22"/>
        <w:szCs w:val="22"/>
      </w:rPr>
    </w:lvl>
    <w:lvl w:ilvl="3">
      <w:start w:val="1"/>
      <w:numFmt w:val="decimal"/>
      <w:lvlText w:val="(%4)"/>
      <w:lvlJc w:val="left"/>
      <w:pPr>
        <w:ind w:left="1440" w:hanging="360"/>
      </w:pPr>
      <w:rPr>
        <w:rFonts w:hint="default"/>
        <w:spacing w:val="-1"/>
        <w:w w:val="99"/>
        <w:sz w:val="22"/>
        <w:szCs w:val="22"/>
      </w:rPr>
    </w:lvl>
    <w:lvl w:ilvl="4">
      <w:start w:val="1"/>
      <w:numFmt w:val="lowerLetter"/>
      <w:lvlText w:val="%5."/>
      <w:lvlJc w:val="left"/>
      <w:pPr>
        <w:ind w:left="1800" w:hanging="360"/>
      </w:pPr>
      <w:rPr>
        <w:rFonts w:hint="default"/>
        <w:w w:val="99"/>
        <w:sz w:val="24"/>
        <w:szCs w:val="24"/>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7" w15:restartNumberingAfterBreak="0">
    <w:nsid w:val="67DF2949"/>
    <w:multiLevelType w:val="hybridMultilevel"/>
    <w:tmpl w:val="1332A51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8" w15:restartNumberingAfterBreak="0">
    <w:nsid w:val="69F700AD"/>
    <w:multiLevelType w:val="hybridMultilevel"/>
    <w:tmpl w:val="5FC8157E"/>
    <w:lvl w:ilvl="0" w:tplc="C36A5CA4">
      <w:start w:val="1"/>
      <w:numFmt w:val="decimal"/>
      <w:lvlText w:val="Section %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89" w15:restartNumberingAfterBreak="0">
    <w:nsid w:val="6BA14CA0"/>
    <w:multiLevelType w:val="hybridMultilevel"/>
    <w:tmpl w:val="93FE231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15:restartNumberingAfterBreak="0">
    <w:nsid w:val="6BB37788"/>
    <w:multiLevelType w:val="hybridMultilevel"/>
    <w:tmpl w:val="F696A3B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1" w15:restartNumberingAfterBreak="0">
    <w:nsid w:val="6E061D74"/>
    <w:multiLevelType w:val="hybridMultilevel"/>
    <w:tmpl w:val="66986292"/>
    <w:lvl w:ilvl="0" w:tplc="EF985B3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2" w15:restartNumberingAfterBreak="0">
    <w:nsid w:val="6EA75E54"/>
    <w:multiLevelType w:val="hybridMultilevel"/>
    <w:tmpl w:val="633EA17C"/>
    <w:lvl w:ilvl="0" w:tplc="04090015">
      <w:start w:val="1"/>
      <w:numFmt w:val="upperLetter"/>
      <w:lvlText w:val="%1."/>
      <w:lvlJc w:val="left"/>
      <w:pPr>
        <w:ind w:left="1941" w:hanging="360"/>
      </w:pPr>
    </w:lvl>
    <w:lvl w:ilvl="1" w:tplc="04090019" w:tentative="1">
      <w:start w:val="1"/>
      <w:numFmt w:val="lowerLetter"/>
      <w:lvlText w:val="%2."/>
      <w:lvlJc w:val="left"/>
      <w:pPr>
        <w:ind w:left="2661" w:hanging="360"/>
      </w:pPr>
    </w:lvl>
    <w:lvl w:ilvl="2" w:tplc="0409001B" w:tentative="1">
      <w:start w:val="1"/>
      <w:numFmt w:val="lowerRoman"/>
      <w:lvlText w:val="%3."/>
      <w:lvlJc w:val="right"/>
      <w:pPr>
        <w:ind w:left="3381" w:hanging="180"/>
      </w:pPr>
    </w:lvl>
    <w:lvl w:ilvl="3" w:tplc="0409000F" w:tentative="1">
      <w:start w:val="1"/>
      <w:numFmt w:val="decimal"/>
      <w:lvlText w:val="%4."/>
      <w:lvlJc w:val="left"/>
      <w:pPr>
        <w:ind w:left="4101" w:hanging="360"/>
      </w:pPr>
    </w:lvl>
    <w:lvl w:ilvl="4" w:tplc="04090019" w:tentative="1">
      <w:start w:val="1"/>
      <w:numFmt w:val="lowerLetter"/>
      <w:lvlText w:val="%5."/>
      <w:lvlJc w:val="left"/>
      <w:pPr>
        <w:ind w:left="4821" w:hanging="360"/>
      </w:pPr>
    </w:lvl>
    <w:lvl w:ilvl="5" w:tplc="0409001B" w:tentative="1">
      <w:start w:val="1"/>
      <w:numFmt w:val="lowerRoman"/>
      <w:lvlText w:val="%6."/>
      <w:lvlJc w:val="right"/>
      <w:pPr>
        <w:ind w:left="5541" w:hanging="180"/>
      </w:pPr>
    </w:lvl>
    <w:lvl w:ilvl="6" w:tplc="0409000F" w:tentative="1">
      <w:start w:val="1"/>
      <w:numFmt w:val="decimal"/>
      <w:lvlText w:val="%7."/>
      <w:lvlJc w:val="left"/>
      <w:pPr>
        <w:ind w:left="6261" w:hanging="360"/>
      </w:pPr>
    </w:lvl>
    <w:lvl w:ilvl="7" w:tplc="04090019" w:tentative="1">
      <w:start w:val="1"/>
      <w:numFmt w:val="lowerLetter"/>
      <w:lvlText w:val="%8."/>
      <w:lvlJc w:val="left"/>
      <w:pPr>
        <w:ind w:left="6981" w:hanging="360"/>
      </w:pPr>
    </w:lvl>
    <w:lvl w:ilvl="8" w:tplc="0409001B" w:tentative="1">
      <w:start w:val="1"/>
      <w:numFmt w:val="lowerRoman"/>
      <w:lvlText w:val="%9."/>
      <w:lvlJc w:val="right"/>
      <w:pPr>
        <w:ind w:left="7701" w:hanging="180"/>
      </w:pPr>
    </w:lvl>
  </w:abstractNum>
  <w:abstractNum w:abstractNumId="93" w15:restartNumberingAfterBreak="0">
    <w:nsid w:val="6EA91BFC"/>
    <w:multiLevelType w:val="hybridMultilevel"/>
    <w:tmpl w:val="C07A7FB0"/>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15:restartNumberingAfterBreak="0">
    <w:nsid w:val="6EB5708B"/>
    <w:multiLevelType w:val="hybridMultilevel"/>
    <w:tmpl w:val="302A29E0"/>
    <w:lvl w:ilvl="0" w:tplc="0409000F">
      <w:start w:val="1"/>
      <w:numFmt w:val="decimal"/>
      <w:lvlText w:val="%1."/>
      <w:lvlJc w:val="left"/>
      <w:pPr>
        <w:ind w:left="1564" w:hanging="360"/>
      </w:pPr>
    </w:lvl>
    <w:lvl w:ilvl="1" w:tplc="04090019" w:tentative="1">
      <w:start w:val="1"/>
      <w:numFmt w:val="lowerLetter"/>
      <w:lvlText w:val="%2."/>
      <w:lvlJc w:val="left"/>
      <w:pPr>
        <w:ind w:left="2284" w:hanging="360"/>
      </w:pPr>
    </w:lvl>
    <w:lvl w:ilvl="2" w:tplc="0409001B" w:tentative="1">
      <w:start w:val="1"/>
      <w:numFmt w:val="lowerRoman"/>
      <w:lvlText w:val="%3."/>
      <w:lvlJc w:val="right"/>
      <w:pPr>
        <w:ind w:left="3004" w:hanging="180"/>
      </w:pPr>
    </w:lvl>
    <w:lvl w:ilvl="3" w:tplc="0409000F" w:tentative="1">
      <w:start w:val="1"/>
      <w:numFmt w:val="decimal"/>
      <w:lvlText w:val="%4."/>
      <w:lvlJc w:val="left"/>
      <w:pPr>
        <w:ind w:left="3724" w:hanging="360"/>
      </w:pPr>
    </w:lvl>
    <w:lvl w:ilvl="4" w:tplc="04090019" w:tentative="1">
      <w:start w:val="1"/>
      <w:numFmt w:val="lowerLetter"/>
      <w:lvlText w:val="%5."/>
      <w:lvlJc w:val="left"/>
      <w:pPr>
        <w:ind w:left="4444" w:hanging="360"/>
      </w:pPr>
    </w:lvl>
    <w:lvl w:ilvl="5" w:tplc="0409001B" w:tentative="1">
      <w:start w:val="1"/>
      <w:numFmt w:val="lowerRoman"/>
      <w:lvlText w:val="%6."/>
      <w:lvlJc w:val="right"/>
      <w:pPr>
        <w:ind w:left="5164" w:hanging="180"/>
      </w:pPr>
    </w:lvl>
    <w:lvl w:ilvl="6" w:tplc="0409000F" w:tentative="1">
      <w:start w:val="1"/>
      <w:numFmt w:val="decimal"/>
      <w:lvlText w:val="%7."/>
      <w:lvlJc w:val="left"/>
      <w:pPr>
        <w:ind w:left="5884" w:hanging="360"/>
      </w:pPr>
    </w:lvl>
    <w:lvl w:ilvl="7" w:tplc="04090019" w:tentative="1">
      <w:start w:val="1"/>
      <w:numFmt w:val="lowerLetter"/>
      <w:lvlText w:val="%8."/>
      <w:lvlJc w:val="left"/>
      <w:pPr>
        <w:ind w:left="6604" w:hanging="360"/>
      </w:pPr>
    </w:lvl>
    <w:lvl w:ilvl="8" w:tplc="0409001B" w:tentative="1">
      <w:start w:val="1"/>
      <w:numFmt w:val="lowerRoman"/>
      <w:lvlText w:val="%9."/>
      <w:lvlJc w:val="right"/>
      <w:pPr>
        <w:ind w:left="7324" w:hanging="180"/>
      </w:pPr>
    </w:lvl>
  </w:abstractNum>
  <w:abstractNum w:abstractNumId="95" w15:restartNumberingAfterBreak="0">
    <w:nsid w:val="70636201"/>
    <w:multiLevelType w:val="hybridMultilevel"/>
    <w:tmpl w:val="FB466316"/>
    <w:lvl w:ilvl="0" w:tplc="0409000F">
      <w:start w:val="1"/>
      <w:numFmt w:val="decimal"/>
      <w:lvlText w:val="%1."/>
      <w:lvlJc w:val="left"/>
      <w:pPr>
        <w:ind w:left="1581" w:hanging="360"/>
      </w:pPr>
    </w:lvl>
    <w:lvl w:ilvl="1" w:tplc="04090019" w:tentative="1">
      <w:start w:val="1"/>
      <w:numFmt w:val="lowerLetter"/>
      <w:lvlText w:val="%2."/>
      <w:lvlJc w:val="left"/>
      <w:pPr>
        <w:ind w:left="2301" w:hanging="360"/>
      </w:pPr>
    </w:lvl>
    <w:lvl w:ilvl="2" w:tplc="0409001B" w:tentative="1">
      <w:start w:val="1"/>
      <w:numFmt w:val="lowerRoman"/>
      <w:lvlText w:val="%3."/>
      <w:lvlJc w:val="right"/>
      <w:pPr>
        <w:ind w:left="3021" w:hanging="180"/>
      </w:pPr>
    </w:lvl>
    <w:lvl w:ilvl="3" w:tplc="0409000F" w:tentative="1">
      <w:start w:val="1"/>
      <w:numFmt w:val="decimal"/>
      <w:lvlText w:val="%4."/>
      <w:lvlJc w:val="left"/>
      <w:pPr>
        <w:ind w:left="3741" w:hanging="360"/>
      </w:pPr>
    </w:lvl>
    <w:lvl w:ilvl="4" w:tplc="04090019" w:tentative="1">
      <w:start w:val="1"/>
      <w:numFmt w:val="lowerLetter"/>
      <w:lvlText w:val="%5."/>
      <w:lvlJc w:val="left"/>
      <w:pPr>
        <w:ind w:left="4461" w:hanging="360"/>
      </w:pPr>
    </w:lvl>
    <w:lvl w:ilvl="5" w:tplc="0409001B" w:tentative="1">
      <w:start w:val="1"/>
      <w:numFmt w:val="lowerRoman"/>
      <w:lvlText w:val="%6."/>
      <w:lvlJc w:val="right"/>
      <w:pPr>
        <w:ind w:left="5181" w:hanging="180"/>
      </w:pPr>
    </w:lvl>
    <w:lvl w:ilvl="6" w:tplc="0409000F" w:tentative="1">
      <w:start w:val="1"/>
      <w:numFmt w:val="decimal"/>
      <w:lvlText w:val="%7."/>
      <w:lvlJc w:val="left"/>
      <w:pPr>
        <w:ind w:left="5901" w:hanging="360"/>
      </w:pPr>
    </w:lvl>
    <w:lvl w:ilvl="7" w:tplc="04090019" w:tentative="1">
      <w:start w:val="1"/>
      <w:numFmt w:val="lowerLetter"/>
      <w:lvlText w:val="%8."/>
      <w:lvlJc w:val="left"/>
      <w:pPr>
        <w:ind w:left="6621" w:hanging="360"/>
      </w:pPr>
    </w:lvl>
    <w:lvl w:ilvl="8" w:tplc="0409001B" w:tentative="1">
      <w:start w:val="1"/>
      <w:numFmt w:val="lowerRoman"/>
      <w:lvlText w:val="%9."/>
      <w:lvlJc w:val="right"/>
      <w:pPr>
        <w:ind w:left="7341" w:hanging="180"/>
      </w:pPr>
    </w:lvl>
  </w:abstractNum>
  <w:abstractNum w:abstractNumId="96" w15:restartNumberingAfterBreak="0">
    <w:nsid w:val="73374DB3"/>
    <w:multiLevelType w:val="hybridMultilevel"/>
    <w:tmpl w:val="F3A8F75C"/>
    <w:lvl w:ilvl="0" w:tplc="04090011">
      <w:start w:val="1"/>
      <w:numFmt w:val="decimal"/>
      <w:lvlText w:val="%1)"/>
      <w:lvlJc w:val="left"/>
      <w:pPr>
        <w:ind w:left="720" w:hanging="360"/>
      </w:pPr>
      <w:rPr>
        <w:rFonts w:hint="default"/>
      </w:r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19">
      <w:start w:val="1"/>
      <w:numFmt w:val="lowerLetter"/>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15:restartNumberingAfterBreak="0">
    <w:nsid w:val="73891F1B"/>
    <w:multiLevelType w:val="hybridMultilevel"/>
    <w:tmpl w:val="460C992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8" w15:restartNumberingAfterBreak="0">
    <w:nsid w:val="75005F8B"/>
    <w:multiLevelType w:val="hybridMultilevel"/>
    <w:tmpl w:val="49943412"/>
    <w:lvl w:ilvl="0" w:tplc="0409000F">
      <w:start w:val="1"/>
      <w:numFmt w:val="decimal"/>
      <w:lvlText w:val="%1."/>
      <w:lvlJc w:val="left"/>
      <w:pPr>
        <w:ind w:left="3067" w:hanging="360"/>
      </w:pPr>
    </w:lvl>
    <w:lvl w:ilvl="1" w:tplc="04090019" w:tentative="1">
      <w:start w:val="1"/>
      <w:numFmt w:val="lowerLetter"/>
      <w:lvlText w:val="%2."/>
      <w:lvlJc w:val="left"/>
      <w:pPr>
        <w:ind w:left="3787" w:hanging="360"/>
      </w:pPr>
    </w:lvl>
    <w:lvl w:ilvl="2" w:tplc="0409001B" w:tentative="1">
      <w:start w:val="1"/>
      <w:numFmt w:val="lowerRoman"/>
      <w:lvlText w:val="%3."/>
      <w:lvlJc w:val="right"/>
      <w:pPr>
        <w:ind w:left="4507" w:hanging="180"/>
      </w:pPr>
    </w:lvl>
    <w:lvl w:ilvl="3" w:tplc="0409000F" w:tentative="1">
      <w:start w:val="1"/>
      <w:numFmt w:val="decimal"/>
      <w:lvlText w:val="%4."/>
      <w:lvlJc w:val="left"/>
      <w:pPr>
        <w:ind w:left="5227" w:hanging="360"/>
      </w:pPr>
    </w:lvl>
    <w:lvl w:ilvl="4" w:tplc="04090019" w:tentative="1">
      <w:start w:val="1"/>
      <w:numFmt w:val="lowerLetter"/>
      <w:lvlText w:val="%5."/>
      <w:lvlJc w:val="left"/>
      <w:pPr>
        <w:ind w:left="5947" w:hanging="360"/>
      </w:pPr>
    </w:lvl>
    <w:lvl w:ilvl="5" w:tplc="0409001B" w:tentative="1">
      <w:start w:val="1"/>
      <w:numFmt w:val="lowerRoman"/>
      <w:lvlText w:val="%6."/>
      <w:lvlJc w:val="right"/>
      <w:pPr>
        <w:ind w:left="6667" w:hanging="180"/>
      </w:pPr>
    </w:lvl>
    <w:lvl w:ilvl="6" w:tplc="0409000F" w:tentative="1">
      <w:start w:val="1"/>
      <w:numFmt w:val="decimal"/>
      <w:lvlText w:val="%7."/>
      <w:lvlJc w:val="left"/>
      <w:pPr>
        <w:ind w:left="7387" w:hanging="360"/>
      </w:pPr>
    </w:lvl>
    <w:lvl w:ilvl="7" w:tplc="04090019" w:tentative="1">
      <w:start w:val="1"/>
      <w:numFmt w:val="lowerLetter"/>
      <w:lvlText w:val="%8."/>
      <w:lvlJc w:val="left"/>
      <w:pPr>
        <w:ind w:left="8107" w:hanging="360"/>
      </w:pPr>
    </w:lvl>
    <w:lvl w:ilvl="8" w:tplc="0409001B" w:tentative="1">
      <w:start w:val="1"/>
      <w:numFmt w:val="lowerRoman"/>
      <w:lvlText w:val="%9."/>
      <w:lvlJc w:val="right"/>
      <w:pPr>
        <w:ind w:left="8827" w:hanging="180"/>
      </w:pPr>
    </w:lvl>
  </w:abstractNum>
  <w:abstractNum w:abstractNumId="99" w15:restartNumberingAfterBreak="0">
    <w:nsid w:val="764C103C"/>
    <w:multiLevelType w:val="hybridMultilevel"/>
    <w:tmpl w:val="9E6618AE"/>
    <w:lvl w:ilvl="0" w:tplc="04090015">
      <w:start w:val="1"/>
      <w:numFmt w:val="upperLetter"/>
      <w:lvlText w:val="%1."/>
      <w:lvlJc w:val="left"/>
      <w:pPr>
        <w:ind w:left="720" w:hanging="360"/>
      </w:pPr>
      <w:rPr>
        <w:rFonts w:hint="default"/>
      </w:rPr>
    </w:lvl>
    <w:lvl w:ilvl="1" w:tplc="1E38A898">
      <w:start w:val="1"/>
      <w:numFmt w:val="decimal"/>
      <w:lvlText w:val="%2."/>
      <w:lvlJc w:val="left"/>
      <w:pPr>
        <w:ind w:left="1440" w:hanging="360"/>
      </w:pPr>
      <w:rPr>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0" w15:restartNumberingAfterBreak="0">
    <w:nsid w:val="7686352E"/>
    <w:multiLevelType w:val="hybridMultilevel"/>
    <w:tmpl w:val="706E8C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1" w15:restartNumberingAfterBreak="0">
    <w:nsid w:val="78477BCC"/>
    <w:multiLevelType w:val="hybridMultilevel"/>
    <w:tmpl w:val="25A2258A"/>
    <w:lvl w:ilvl="0" w:tplc="0409000F">
      <w:start w:val="1"/>
      <w:numFmt w:val="decimal"/>
      <w:lvlText w:val="%1."/>
      <w:lvlJc w:val="left"/>
      <w:pPr>
        <w:ind w:left="2941" w:hanging="360"/>
      </w:pPr>
    </w:lvl>
    <w:lvl w:ilvl="1" w:tplc="04090019" w:tentative="1">
      <w:start w:val="1"/>
      <w:numFmt w:val="lowerLetter"/>
      <w:lvlText w:val="%2."/>
      <w:lvlJc w:val="left"/>
      <w:pPr>
        <w:ind w:left="3661" w:hanging="360"/>
      </w:pPr>
    </w:lvl>
    <w:lvl w:ilvl="2" w:tplc="0409001B" w:tentative="1">
      <w:start w:val="1"/>
      <w:numFmt w:val="lowerRoman"/>
      <w:lvlText w:val="%3."/>
      <w:lvlJc w:val="right"/>
      <w:pPr>
        <w:ind w:left="4381" w:hanging="180"/>
      </w:pPr>
    </w:lvl>
    <w:lvl w:ilvl="3" w:tplc="0409000F" w:tentative="1">
      <w:start w:val="1"/>
      <w:numFmt w:val="decimal"/>
      <w:lvlText w:val="%4."/>
      <w:lvlJc w:val="left"/>
      <w:pPr>
        <w:ind w:left="5101" w:hanging="360"/>
      </w:pPr>
    </w:lvl>
    <w:lvl w:ilvl="4" w:tplc="04090019" w:tentative="1">
      <w:start w:val="1"/>
      <w:numFmt w:val="lowerLetter"/>
      <w:lvlText w:val="%5."/>
      <w:lvlJc w:val="left"/>
      <w:pPr>
        <w:ind w:left="5821" w:hanging="360"/>
      </w:pPr>
    </w:lvl>
    <w:lvl w:ilvl="5" w:tplc="0409001B" w:tentative="1">
      <w:start w:val="1"/>
      <w:numFmt w:val="lowerRoman"/>
      <w:lvlText w:val="%6."/>
      <w:lvlJc w:val="right"/>
      <w:pPr>
        <w:ind w:left="6541" w:hanging="180"/>
      </w:pPr>
    </w:lvl>
    <w:lvl w:ilvl="6" w:tplc="0409000F" w:tentative="1">
      <w:start w:val="1"/>
      <w:numFmt w:val="decimal"/>
      <w:lvlText w:val="%7."/>
      <w:lvlJc w:val="left"/>
      <w:pPr>
        <w:ind w:left="7261" w:hanging="360"/>
      </w:pPr>
    </w:lvl>
    <w:lvl w:ilvl="7" w:tplc="04090019" w:tentative="1">
      <w:start w:val="1"/>
      <w:numFmt w:val="lowerLetter"/>
      <w:lvlText w:val="%8."/>
      <w:lvlJc w:val="left"/>
      <w:pPr>
        <w:ind w:left="7981" w:hanging="360"/>
      </w:pPr>
    </w:lvl>
    <w:lvl w:ilvl="8" w:tplc="0409001B" w:tentative="1">
      <w:start w:val="1"/>
      <w:numFmt w:val="lowerRoman"/>
      <w:lvlText w:val="%9."/>
      <w:lvlJc w:val="right"/>
      <w:pPr>
        <w:ind w:left="8701" w:hanging="180"/>
      </w:pPr>
    </w:lvl>
  </w:abstractNum>
  <w:abstractNum w:abstractNumId="102" w15:restartNumberingAfterBreak="0">
    <w:nsid w:val="78911FED"/>
    <w:multiLevelType w:val="multilevel"/>
    <w:tmpl w:val="8812C33C"/>
    <w:lvl w:ilvl="0">
      <w:start w:val="1"/>
      <w:numFmt w:val="decimal"/>
      <w:lvlText w:val="%1."/>
      <w:lvlJc w:val="left"/>
      <w:pPr>
        <w:tabs>
          <w:tab w:val="num" w:pos="720"/>
        </w:tabs>
        <w:ind w:left="720" w:hanging="360"/>
      </w:pPr>
    </w:lvl>
    <w:lvl w:ilvl="1">
      <w:start w:val="1"/>
      <w:numFmt w:val="upp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3" w15:restartNumberingAfterBreak="0">
    <w:nsid w:val="79521F65"/>
    <w:multiLevelType w:val="hybridMultilevel"/>
    <w:tmpl w:val="77D6D4D0"/>
    <w:lvl w:ilvl="0" w:tplc="C1A42D04">
      <w:start w:val="7"/>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4" w15:restartNumberingAfterBreak="0">
    <w:nsid w:val="79B14AD3"/>
    <w:multiLevelType w:val="hybridMultilevel"/>
    <w:tmpl w:val="93FE231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5" w15:restartNumberingAfterBreak="0">
    <w:nsid w:val="79B2670A"/>
    <w:multiLevelType w:val="hybridMultilevel"/>
    <w:tmpl w:val="51F45E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6" w15:restartNumberingAfterBreak="0">
    <w:nsid w:val="7A7F3F7E"/>
    <w:multiLevelType w:val="hybridMultilevel"/>
    <w:tmpl w:val="AE64D9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7" w15:restartNumberingAfterBreak="0">
    <w:nsid w:val="7C3130A5"/>
    <w:multiLevelType w:val="hybridMultilevel"/>
    <w:tmpl w:val="7AA0BD7A"/>
    <w:lvl w:ilvl="0" w:tplc="9680326E">
      <w:start w:val="1"/>
      <w:numFmt w:val="upperLetter"/>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15:restartNumberingAfterBreak="0">
    <w:nsid w:val="7CCF67C2"/>
    <w:multiLevelType w:val="hybridMultilevel"/>
    <w:tmpl w:val="93FE231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9" w15:restartNumberingAfterBreak="0">
    <w:nsid w:val="7D90599E"/>
    <w:multiLevelType w:val="hybridMultilevel"/>
    <w:tmpl w:val="9FFC07A6"/>
    <w:lvl w:ilvl="0" w:tplc="0409000F">
      <w:start w:val="1"/>
      <w:numFmt w:val="decimal"/>
      <w:lvlText w:val="%1."/>
      <w:lvlJc w:val="left"/>
      <w:pPr>
        <w:ind w:left="2347" w:hanging="360"/>
      </w:pPr>
    </w:lvl>
    <w:lvl w:ilvl="1" w:tplc="04090019" w:tentative="1">
      <w:start w:val="1"/>
      <w:numFmt w:val="lowerLetter"/>
      <w:lvlText w:val="%2."/>
      <w:lvlJc w:val="left"/>
      <w:pPr>
        <w:ind w:left="3067" w:hanging="360"/>
      </w:pPr>
    </w:lvl>
    <w:lvl w:ilvl="2" w:tplc="0409001B" w:tentative="1">
      <w:start w:val="1"/>
      <w:numFmt w:val="lowerRoman"/>
      <w:lvlText w:val="%3."/>
      <w:lvlJc w:val="right"/>
      <w:pPr>
        <w:ind w:left="3787" w:hanging="180"/>
      </w:pPr>
    </w:lvl>
    <w:lvl w:ilvl="3" w:tplc="0409000F" w:tentative="1">
      <w:start w:val="1"/>
      <w:numFmt w:val="decimal"/>
      <w:lvlText w:val="%4."/>
      <w:lvlJc w:val="left"/>
      <w:pPr>
        <w:ind w:left="4507" w:hanging="360"/>
      </w:pPr>
    </w:lvl>
    <w:lvl w:ilvl="4" w:tplc="04090019" w:tentative="1">
      <w:start w:val="1"/>
      <w:numFmt w:val="lowerLetter"/>
      <w:lvlText w:val="%5."/>
      <w:lvlJc w:val="left"/>
      <w:pPr>
        <w:ind w:left="5227" w:hanging="360"/>
      </w:pPr>
    </w:lvl>
    <w:lvl w:ilvl="5" w:tplc="0409001B" w:tentative="1">
      <w:start w:val="1"/>
      <w:numFmt w:val="lowerRoman"/>
      <w:lvlText w:val="%6."/>
      <w:lvlJc w:val="right"/>
      <w:pPr>
        <w:ind w:left="5947" w:hanging="180"/>
      </w:pPr>
    </w:lvl>
    <w:lvl w:ilvl="6" w:tplc="0409000F" w:tentative="1">
      <w:start w:val="1"/>
      <w:numFmt w:val="decimal"/>
      <w:lvlText w:val="%7."/>
      <w:lvlJc w:val="left"/>
      <w:pPr>
        <w:ind w:left="6667" w:hanging="360"/>
      </w:pPr>
    </w:lvl>
    <w:lvl w:ilvl="7" w:tplc="04090019" w:tentative="1">
      <w:start w:val="1"/>
      <w:numFmt w:val="lowerLetter"/>
      <w:lvlText w:val="%8."/>
      <w:lvlJc w:val="left"/>
      <w:pPr>
        <w:ind w:left="7387" w:hanging="360"/>
      </w:pPr>
    </w:lvl>
    <w:lvl w:ilvl="8" w:tplc="0409001B" w:tentative="1">
      <w:start w:val="1"/>
      <w:numFmt w:val="lowerRoman"/>
      <w:lvlText w:val="%9."/>
      <w:lvlJc w:val="right"/>
      <w:pPr>
        <w:ind w:left="8107" w:hanging="180"/>
      </w:pPr>
    </w:lvl>
  </w:abstractNum>
  <w:abstractNum w:abstractNumId="110" w15:restartNumberingAfterBreak="0">
    <w:nsid w:val="7DDD5992"/>
    <w:multiLevelType w:val="hybridMultilevel"/>
    <w:tmpl w:val="1332A51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1" w15:restartNumberingAfterBreak="0">
    <w:nsid w:val="7FD43C02"/>
    <w:multiLevelType w:val="hybridMultilevel"/>
    <w:tmpl w:val="B1A0DB92"/>
    <w:lvl w:ilvl="0" w:tplc="EB3AC026">
      <w:start w:val="1"/>
      <w:numFmt w:val="decimal"/>
      <w:lvlText w:val="Section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8"/>
  </w:num>
  <w:num w:numId="2">
    <w:abstractNumId w:val="39"/>
  </w:num>
  <w:num w:numId="3">
    <w:abstractNumId w:val="35"/>
  </w:num>
  <w:num w:numId="4">
    <w:abstractNumId w:val="82"/>
  </w:num>
  <w:num w:numId="5">
    <w:abstractNumId w:val="31"/>
  </w:num>
  <w:num w:numId="6">
    <w:abstractNumId w:val="99"/>
  </w:num>
  <w:num w:numId="7">
    <w:abstractNumId w:val="20"/>
  </w:num>
  <w:num w:numId="8">
    <w:abstractNumId w:val="93"/>
  </w:num>
  <w:num w:numId="9">
    <w:abstractNumId w:val="52"/>
  </w:num>
  <w:num w:numId="10">
    <w:abstractNumId w:val="63"/>
  </w:num>
  <w:num w:numId="11">
    <w:abstractNumId w:val="66"/>
  </w:num>
  <w:num w:numId="12">
    <w:abstractNumId w:val="89"/>
  </w:num>
  <w:num w:numId="13">
    <w:abstractNumId w:val="100"/>
  </w:num>
  <w:num w:numId="14">
    <w:abstractNumId w:val="43"/>
  </w:num>
  <w:num w:numId="15">
    <w:abstractNumId w:val="2"/>
  </w:num>
  <w:num w:numId="16">
    <w:abstractNumId w:val="33"/>
  </w:num>
  <w:num w:numId="17">
    <w:abstractNumId w:val="24"/>
  </w:num>
  <w:num w:numId="18">
    <w:abstractNumId w:val="85"/>
  </w:num>
  <w:num w:numId="19">
    <w:abstractNumId w:val="58"/>
  </w:num>
  <w:num w:numId="20">
    <w:abstractNumId w:val="61"/>
  </w:num>
  <w:num w:numId="21">
    <w:abstractNumId w:val="37"/>
  </w:num>
  <w:num w:numId="22">
    <w:abstractNumId w:val="96"/>
  </w:num>
  <w:num w:numId="23">
    <w:abstractNumId w:val="49"/>
  </w:num>
  <w:num w:numId="24">
    <w:abstractNumId w:val="3"/>
  </w:num>
  <w:num w:numId="25">
    <w:abstractNumId w:val="91"/>
  </w:num>
  <w:num w:numId="26">
    <w:abstractNumId w:val="44"/>
  </w:num>
  <w:num w:numId="27">
    <w:abstractNumId w:val="8"/>
  </w:num>
  <w:num w:numId="28">
    <w:abstractNumId w:val="46"/>
  </w:num>
  <w:num w:numId="29">
    <w:abstractNumId w:val="55"/>
  </w:num>
  <w:num w:numId="30">
    <w:abstractNumId w:val="36"/>
  </w:num>
  <w:num w:numId="31">
    <w:abstractNumId w:val="97"/>
  </w:num>
  <w:num w:numId="32">
    <w:abstractNumId w:val="106"/>
  </w:num>
  <w:num w:numId="33">
    <w:abstractNumId w:val="108"/>
  </w:num>
  <w:num w:numId="34">
    <w:abstractNumId w:val="53"/>
  </w:num>
  <w:num w:numId="35">
    <w:abstractNumId w:val="80"/>
  </w:num>
  <w:num w:numId="36">
    <w:abstractNumId w:val="4"/>
  </w:num>
  <w:num w:numId="37">
    <w:abstractNumId w:val="104"/>
  </w:num>
  <w:num w:numId="38">
    <w:abstractNumId w:val="62"/>
  </w:num>
  <w:num w:numId="39">
    <w:abstractNumId w:val="56"/>
  </w:num>
  <w:num w:numId="40">
    <w:abstractNumId w:val="22"/>
  </w:num>
  <w:num w:numId="41">
    <w:abstractNumId w:val="87"/>
  </w:num>
  <w:num w:numId="42">
    <w:abstractNumId w:val="30"/>
  </w:num>
  <w:num w:numId="43">
    <w:abstractNumId w:val="70"/>
  </w:num>
  <w:num w:numId="44">
    <w:abstractNumId w:val="10"/>
  </w:num>
  <w:num w:numId="45">
    <w:abstractNumId w:val="17"/>
  </w:num>
  <w:num w:numId="46">
    <w:abstractNumId w:val="18"/>
  </w:num>
  <w:num w:numId="47">
    <w:abstractNumId w:val="68"/>
  </w:num>
  <w:num w:numId="48">
    <w:abstractNumId w:val="81"/>
  </w:num>
  <w:num w:numId="49">
    <w:abstractNumId w:val="107"/>
  </w:num>
  <w:num w:numId="50">
    <w:abstractNumId w:val="75"/>
  </w:num>
  <w:num w:numId="51">
    <w:abstractNumId w:val="71"/>
  </w:num>
  <w:num w:numId="52">
    <w:abstractNumId w:val="50"/>
  </w:num>
  <w:num w:numId="53">
    <w:abstractNumId w:val="42"/>
  </w:num>
  <w:num w:numId="54">
    <w:abstractNumId w:val="11"/>
  </w:num>
  <w:num w:numId="55">
    <w:abstractNumId w:val="26"/>
  </w:num>
  <w:num w:numId="56">
    <w:abstractNumId w:val="74"/>
  </w:num>
  <w:num w:numId="57">
    <w:abstractNumId w:val="102"/>
  </w:num>
  <w:num w:numId="58">
    <w:abstractNumId w:val="84"/>
  </w:num>
  <w:num w:numId="59">
    <w:abstractNumId w:val="110"/>
  </w:num>
  <w:num w:numId="60">
    <w:abstractNumId w:val="0"/>
  </w:num>
  <w:num w:numId="61">
    <w:abstractNumId w:val="15"/>
  </w:num>
  <w:num w:numId="62">
    <w:abstractNumId w:val="13"/>
  </w:num>
  <w:num w:numId="63">
    <w:abstractNumId w:val="103"/>
  </w:num>
  <w:num w:numId="64">
    <w:abstractNumId w:val="86"/>
  </w:num>
  <w:num w:numId="65">
    <w:abstractNumId w:val="47"/>
  </w:num>
  <w:num w:numId="66">
    <w:abstractNumId w:val="23"/>
  </w:num>
  <w:num w:numId="67">
    <w:abstractNumId w:val="40"/>
  </w:num>
  <w:num w:numId="68">
    <w:abstractNumId w:val="77"/>
  </w:num>
  <w:num w:numId="69">
    <w:abstractNumId w:val="76"/>
  </w:num>
  <w:num w:numId="70">
    <w:abstractNumId w:val="64"/>
  </w:num>
  <w:num w:numId="71">
    <w:abstractNumId w:val="105"/>
  </w:num>
  <w:num w:numId="72">
    <w:abstractNumId w:val="5"/>
  </w:num>
  <w:num w:numId="73">
    <w:abstractNumId w:val="95"/>
  </w:num>
  <w:num w:numId="74">
    <w:abstractNumId w:val="7"/>
  </w:num>
  <w:num w:numId="75">
    <w:abstractNumId w:val="9"/>
  </w:num>
  <w:num w:numId="76">
    <w:abstractNumId w:val="21"/>
  </w:num>
  <w:num w:numId="77">
    <w:abstractNumId w:val="67"/>
  </w:num>
  <w:num w:numId="78">
    <w:abstractNumId w:val="54"/>
  </w:num>
  <w:num w:numId="79">
    <w:abstractNumId w:val="1"/>
  </w:num>
  <w:num w:numId="80">
    <w:abstractNumId w:val="38"/>
  </w:num>
  <w:num w:numId="81">
    <w:abstractNumId w:val="14"/>
  </w:num>
  <w:num w:numId="82">
    <w:abstractNumId w:val="94"/>
  </w:num>
  <w:num w:numId="83">
    <w:abstractNumId w:val="29"/>
  </w:num>
  <w:num w:numId="84">
    <w:abstractNumId w:val="73"/>
  </w:num>
  <w:num w:numId="85">
    <w:abstractNumId w:val="57"/>
  </w:num>
  <w:num w:numId="86">
    <w:abstractNumId w:val="51"/>
  </w:num>
  <w:num w:numId="87">
    <w:abstractNumId w:val="60"/>
  </w:num>
  <w:num w:numId="88">
    <w:abstractNumId w:val="16"/>
  </w:num>
  <w:num w:numId="89">
    <w:abstractNumId w:val="90"/>
  </w:num>
  <w:num w:numId="90">
    <w:abstractNumId w:val="48"/>
  </w:num>
  <w:num w:numId="91">
    <w:abstractNumId w:val="65"/>
  </w:num>
  <w:num w:numId="92">
    <w:abstractNumId w:val="12"/>
  </w:num>
  <w:num w:numId="93">
    <w:abstractNumId w:val="69"/>
  </w:num>
  <w:num w:numId="94">
    <w:abstractNumId w:val="101"/>
  </w:num>
  <w:num w:numId="95">
    <w:abstractNumId w:val="41"/>
  </w:num>
  <w:num w:numId="96">
    <w:abstractNumId w:val="88"/>
  </w:num>
  <w:num w:numId="97">
    <w:abstractNumId w:val="45"/>
  </w:num>
  <w:num w:numId="98">
    <w:abstractNumId w:val="92"/>
  </w:num>
  <w:num w:numId="99">
    <w:abstractNumId w:val="109"/>
  </w:num>
  <w:num w:numId="100">
    <w:abstractNumId w:val="78"/>
  </w:num>
  <w:num w:numId="101">
    <w:abstractNumId w:val="25"/>
  </w:num>
  <w:num w:numId="102">
    <w:abstractNumId w:val="59"/>
  </w:num>
  <w:num w:numId="103">
    <w:abstractNumId w:val="6"/>
  </w:num>
  <w:num w:numId="104">
    <w:abstractNumId w:val="27"/>
  </w:num>
  <w:num w:numId="105">
    <w:abstractNumId w:val="83"/>
  </w:num>
  <w:num w:numId="106">
    <w:abstractNumId w:val="79"/>
  </w:num>
  <w:num w:numId="107">
    <w:abstractNumId w:val="34"/>
  </w:num>
  <w:num w:numId="108">
    <w:abstractNumId w:val="72"/>
  </w:num>
  <w:num w:numId="109">
    <w:abstractNumId w:val="32"/>
  </w:num>
  <w:num w:numId="110">
    <w:abstractNumId w:val="19"/>
  </w:num>
  <w:num w:numId="111">
    <w:abstractNumId w:val="98"/>
  </w:num>
  <w:num w:numId="112">
    <w:abstractNumId w:val="111"/>
  </w:num>
  <w:numIdMacAtCleanup w:val="108"/>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Erin Kelly">
    <w15:presenceInfo w15:providerId="AD" w15:userId="S::ekelly@preblestreet.org::3ec0362e-7dc7-42d3-b91e-70bc9e0b9443"/>
  </w15:person>
  <w15:person w15:author="Vickey Merrill">
    <w15:presenceInfo w15:providerId="AD" w15:userId="S::vickey@chomhousing.org::f92c6f2e-876e-4937-bfff-99b1d6032e6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5DB0"/>
    <w:rsid w:val="000011CF"/>
    <w:rsid w:val="00002741"/>
    <w:rsid w:val="00004002"/>
    <w:rsid w:val="00004F02"/>
    <w:rsid w:val="00006EA9"/>
    <w:rsid w:val="000075B5"/>
    <w:rsid w:val="00012BE0"/>
    <w:rsid w:val="00013720"/>
    <w:rsid w:val="00014FFB"/>
    <w:rsid w:val="00022D16"/>
    <w:rsid w:val="0002400C"/>
    <w:rsid w:val="000255D8"/>
    <w:rsid w:val="00026CC0"/>
    <w:rsid w:val="00027BC3"/>
    <w:rsid w:val="00032184"/>
    <w:rsid w:val="00033DC3"/>
    <w:rsid w:val="00034621"/>
    <w:rsid w:val="0004109B"/>
    <w:rsid w:val="00041B76"/>
    <w:rsid w:val="0004206B"/>
    <w:rsid w:val="000432F1"/>
    <w:rsid w:val="00046822"/>
    <w:rsid w:val="0005001B"/>
    <w:rsid w:val="00057B7D"/>
    <w:rsid w:val="0006344C"/>
    <w:rsid w:val="00063A5A"/>
    <w:rsid w:val="00064302"/>
    <w:rsid w:val="00070A3D"/>
    <w:rsid w:val="00075220"/>
    <w:rsid w:val="00077606"/>
    <w:rsid w:val="00082A1F"/>
    <w:rsid w:val="00085E28"/>
    <w:rsid w:val="000869AC"/>
    <w:rsid w:val="00087AF8"/>
    <w:rsid w:val="0009048F"/>
    <w:rsid w:val="000904AB"/>
    <w:rsid w:val="00091840"/>
    <w:rsid w:val="000947C8"/>
    <w:rsid w:val="0009547E"/>
    <w:rsid w:val="00095881"/>
    <w:rsid w:val="00095CD5"/>
    <w:rsid w:val="000A16E9"/>
    <w:rsid w:val="000A23C8"/>
    <w:rsid w:val="000A3D64"/>
    <w:rsid w:val="000A6B2A"/>
    <w:rsid w:val="000B016A"/>
    <w:rsid w:val="000B0AD6"/>
    <w:rsid w:val="000B13A1"/>
    <w:rsid w:val="000B3595"/>
    <w:rsid w:val="000B3DD9"/>
    <w:rsid w:val="000B5BF1"/>
    <w:rsid w:val="000B7573"/>
    <w:rsid w:val="000B7EAA"/>
    <w:rsid w:val="000C0D5E"/>
    <w:rsid w:val="000C1A9C"/>
    <w:rsid w:val="000C6E7D"/>
    <w:rsid w:val="000C773F"/>
    <w:rsid w:val="000D59AB"/>
    <w:rsid w:val="000D73D4"/>
    <w:rsid w:val="000D7AC3"/>
    <w:rsid w:val="000E385E"/>
    <w:rsid w:val="000E5539"/>
    <w:rsid w:val="000E6700"/>
    <w:rsid w:val="000E7857"/>
    <w:rsid w:val="000F0421"/>
    <w:rsid w:val="000F2338"/>
    <w:rsid w:val="000F34B6"/>
    <w:rsid w:val="000F55FC"/>
    <w:rsid w:val="00100D11"/>
    <w:rsid w:val="00106630"/>
    <w:rsid w:val="001106A1"/>
    <w:rsid w:val="00111331"/>
    <w:rsid w:val="0011307A"/>
    <w:rsid w:val="00114AC0"/>
    <w:rsid w:val="0011729A"/>
    <w:rsid w:val="00122408"/>
    <w:rsid w:val="00125CDA"/>
    <w:rsid w:val="001267D5"/>
    <w:rsid w:val="001269E7"/>
    <w:rsid w:val="0013623A"/>
    <w:rsid w:val="0013649E"/>
    <w:rsid w:val="0013655E"/>
    <w:rsid w:val="00141AB6"/>
    <w:rsid w:val="00142C8C"/>
    <w:rsid w:val="00144514"/>
    <w:rsid w:val="00146CD4"/>
    <w:rsid w:val="00152401"/>
    <w:rsid w:val="0015341E"/>
    <w:rsid w:val="00154D4B"/>
    <w:rsid w:val="001558BB"/>
    <w:rsid w:val="001570D8"/>
    <w:rsid w:val="001604B7"/>
    <w:rsid w:val="00160E6C"/>
    <w:rsid w:val="00164909"/>
    <w:rsid w:val="00166FCC"/>
    <w:rsid w:val="00172CC0"/>
    <w:rsid w:val="00174A35"/>
    <w:rsid w:val="00176CE9"/>
    <w:rsid w:val="00177C9B"/>
    <w:rsid w:val="00177F93"/>
    <w:rsid w:val="001844C9"/>
    <w:rsid w:val="00184715"/>
    <w:rsid w:val="00185741"/>
    <w:rsid w:val="00187914"/>
    <w:rsid w:val="00187A9B"/>
    <w:rsid w:val="001919AB"/>
    <w:rsid w:val="00192D71"/>
    <w:rsid w:val="001939A7"/>
    <w:rsid w:val="00194FB8"/>
    <w:rsid w:val="00197DB1"/>
    <w:rsid w:val="001A3B39"/>
    <w:rsid w:val="001A56A9"/>
    <w:rsid w:val="001B14F3"/>
    <w:rsid w:val="001B33B2"/>
    <w:rsid w:val="001C18D1"/>
    <w:rsid w:val="001C6303"/>
    <w:rsid w:val="001C7848"/>
    <w:rsid w:val="001D1811"/>
    <w:rsid w:val="001D3038"/>
    <w:rsid w:val="001D5A0A"/>
    <w:rsid w:val="001D68ED"/>
    <w:rsid w:val="001D6A00"/>
    <w:rsid w:val="001D75BE"/>
    <w:rsid w:val="001D7FE2"/>
    <w:rsid w:val="001E1187"/>
    <w:rsid w:val="001E1EDA"/>
    <w:rsid w:val="001E3129"/>
    <w:rsid w:val="001E6E81"/>
    <w:rsid w:val="001E7407"/>
    <w:rsid w:val="001F4300"/>
    <w:rsid w:val="001F5D0A"/>
    <w:rsid w:val="001F606C"/>
    <w:rsid w:val="001F6095"/>
    <w:rsid w:val="001F6537"/>
    <w:rsid w:val="00200E96"/>
    <w:rsid w:val="0020515D"/>
    <w:rsid w:val="00206A9B"/>
    <w:rsid w:val="00207373"/>
    <w:rsid w:val="00210600"/>
    <w:rsid w:val="00211290"/>
    <w:rsid w:val="002165D8"/>
    <w:rsid w:val="00220BA4"/>
    <w:rsid w:val="002212FB"/>
    <w:rsid w:val="00221554"/>
    <w:rsid w:val="002233BC"/>
    <w:rsid w:val="00224CA4"/>
    <w:rsid w:val="00225A69"/>
    <w:rsid w:val="00225A7C"/>
    <w:rsid w:val="002327DC"/>
    <w:rsid w:val="002355E9"/>
    <w:rsid w:val="0023691A"/>
    <w:rsid w:val="002375B6"/>
    <w:rsid w:val="002405DF"/>
    <w:rsid w:val="00243734"/>
    <w:rsid w:val="00244063"/>
    <w:rsid w:val="00245066"/>
    <w:rsid w:val="00252C67"/>
    <w:rsid w:val="00257E29"/>
    <w:rsid w:val="00261FDA"/>
    <w:rsid w:val="00263793"/>
    <w:rsid w:val="00263C4C"/>
    <w:rsid w:val="00266180"/>
    <w:rsid w:val="00271396"/>
    <w:rsid w:val="00271D2A"/>
    <w:rsid w:val="00272B94"/>
    <w:rsid w:val="00282D3E"/>
    <w:rsid w:val="0028645E"/>
    <w:rsid w:val="002865CD"/>
    <w:rsid w:val="00286822"/>
    <w:rsid w:val="00287A78"/>
    <w:rsid w:val="00287BB7"/>
    <w:rsid w:val="002A26F8"/>
    <w:rsid w:val="002A28CD"/>
    <w:rsid w:val="002A3258"/>
    <w:rsid w:val="002B20BF"/>
    <w:rsid w:val="002B2195"/>
    <w:rsid w:val="002B2E32"/>
    <w:rsid w:val="002B3898"/>
    <w:rsid w:val="002C1750"/>
    <w:rsid w:val="002C4FC7"/>
    <w:rsid w:val="002C6B17"/>
    <w:rsid w:val="002D0032"/>
    <w:rsid w:val="002D06AE"/>
    <w:rsid w:val="002D2126"/>
    <w:rsid w:val="002D2EC4"/>
    <w:rsid w:val="002D4EE0"/>
    <w:rsid w:val="002D5B3A"/>
    <w:rsid w:val="002E1472"/>
    <w:rsid w:val="002E56A4"/>
    <w:rsid w:val="002E5DB6"/>
    <w:rsid w:val="002F69E3"/>
    <w:rsid w:val="003059E3"/>
    <w:rsid w:val="00306571"/>
    <w:rsid w:val="003145C2"/>
    <w:rsid w:val="0031616E"/>
    <w:rsid w:val="0032025B"/>
    <w:rsid w:val="00321F22"/>
    <w:rsid w:val="00322E9C"/>
    <w:rsid w:val="00325E47"/>
    <w:rsid w:val="003301DF"/>
    <w:rsid w:val="00332CBE"/>
    <w:rsid w:val="00332D08"/>
    <w:rsid w:val="003344B2"/>
    <w:rsid w:val="00334960"/>
    <w:rsid w:val="00336378"/>
    <w:rsid w:val="00337764"/>
    <w:rsid w:val="003401FE"/>
    <w:rsid w:val="0034181C"/>
    <w:rsid w:val="00342A05"/>
    <w:rsid w:val="00342F0C"/>
    <w:rsid w:val="003445F1"/>
    <w:rsid w:val="003476B8"/>
    <w:rsid w:val="00351299"/>
    <w:rsid w:val="00351777"/>
    <w:rsid w:val="00351A0C"/>
    <w:rsid w:val="00352499"/>
    <w:rsid w:val="003537BC"/>
    <w:rsid w:val="00354A63"/>
    <w:rsid w:val="00355B70"/>
    <w:rsid w:val="00357272"/>
    <w:rsid w:val="0035754C"/>
    <w:rsid w:val="00363503"/>
    <w:rsid w:val="00365E6D"/>
    <w:rsid w:val="003663B7"/>
    <w:rsid w:val="00366E66"/>
    <w:rsid w:val="00367BFE"/>
    <w:rsid w:val="003705E5"/>
    <w:rsid w:val="00370AC9"/>
    <w:rsid w:val="00372AEB"/>
    <w:rsid w:val="00373502"/>
    <w:rsid w:val="003738CD"/>
    <w:rsid w:val="00381431"/>
    <w:rsid w:val="003830B5"/>
    <w:rsid w:val="003849AA"/>
    <w:rsid w:val="00386312"/>
    <w:rsid w:val="00386A71"/>
    <w:rsid w:val="003872C6"/>
    <w:rsid w:val="003877EF"/>
    <w:rsid w:val="003879C9"/>
    <w:rsid w:val="00396129"/>
    <w:rsid w:val="003A1CDA"/>
    <w:rsid w:val="003A7086"/>
    <w:rsid w:val="003A78CB"/>
    <w:rsid w:val="003B033F"/>
    <w:rsid w:val="003B15F9"/>
    <w:rsid w:val="003B1EDE"/>
    <w:rsid w:val="003B462A"/>
    <w:rsid w:val="003B505B"/>
    <w:rsid w:val="003B7974"/>
    <w:rsid w:val="003C1461"/>
    <w:rsid w:val="003C19D3"/>
    <w:rsid w:val="003C582C"/>
    <w:rsid w:val="003C6C33"/>
    <w:rsid w:val="003D53E1"/>
    <w:rsid w:val="003D7AFB"/>
    <w:rsid w:val="003E55F2"/>
    <w:rsid w:val="003E5A07"/>
    <w:rsid w:val="003F3E32"/>
    <w:rsid w:val="003F4B10"/>
    <w:rsid w:val="003F5763"/>
    <w:rsid w:val="004009FB"/>
    <w:rsid w:val="00401476"/>
    <w:rsid w:val="004045DB"/>
    <w:rsid w:val="0040494F"/>
    <w:rsid w:val="00405368"/>
    <w:rsid w:val="00412F58"/>
    <w:rsid w:val="00415292"/>
    <w:rsid w:val="00423E6B"/>
    <w:rsid w:val="0042473B"/>
    <w:rsid w:val="0043263C"/>
    <w:rsid w:val="00432680"/>
    <w:rsid w:val="00435609"/>
    <w:rsid w:val="00445B28"/>
    <w:rsid w:val="00455AB8"/>
    <w:rsid w:val="00456719"/>
    <w:rsid w:val="004569D1"/>
    <w:rsid w:val="00461108"/>
    <w:rsid w:val="00463D75"/>
    <w:rsid w:val="00464956"/>
    <w:rsid w:val="00470EA7"/>
    <w:rsid w:val="00470F20"/>
    <w:rsid w:val="004753A0"/>
    <w:rsid w:val="00475878"/>
    <w:rsid w:val="00480DA0"/>
    <w:rsid w:val="00483F2E"/>
    <w:rsid w:val="0048402A"/>
    <w:rsid w:val="004852D7"/>
    <w:rsid w:val="00485635"/>
    <w:rsid w:val="00490951"/>
    <w:rsid w:val="00491977"/>
    <w:rsid w:val="0049797B"/>
    <w:rsid w:val="004B23DA"/>
    <w:rsid w:val="004B4C30"/>
    <w:rsid w:val="004B5A57"/>
    <w:rsid w:val="004C21AA"/>
    <w:rsid w:val="004C4061"/>
    <w:rsid w:val="004C58B2"/>
    <w:rsid w:val="004C6A28"/>
    <w:rsid w:val="004C71DD"/>
    <w:rsid w:val="004D0D60"/>
    <w:rsid w:val="004D34BA"/>
    <w:rsid w:val="004D5481"/>
    <w:rsid w:val="004D70F5"/>
    <w:rsid w:val="004E148C"/>
    <w:rsid w:val="004E39F6"/>
    <w:rsid w:val="004F2382"/>
    <w:rsid w:val="004F3822"/>
    <w:rsid w:val="004F6C61"/>
    <w:rsid w:val="004F71D8"/>
    <w:rsid w:val="004F7733"/>
    <w:rsid w:val="004F7F2C"/>
    <w:rsid w:val="005002C8"/>
    <w:rsid w:val="00500846"/>
    <w:rsid w:val="00506279"/>
    <w:rsid w:val="00506885"/>
    <w:rsid w:val="00511BFB"/>
    <w:rsid w:val="0051211D"/>
    <w:rsid w:val="00513B7F"/>
    <w:rsid w:val="005154C2"/>
    <w:rsid w:val="005160FE"/>
    <w:rsid w:val="005201CD"/>
    <w:rsid w:val="00521059"/>
    <w:rsid w:val="005210F3"/>
    <w:rsid w:val="00522330"/>
    <w:rsid w:val="00522389"/>
    <w:rsid w:val="00527833"/>
    <w:rsid w:val="00533737"/>
    <w:rsid w:val="005339E2"/>
    <w:rsid w:val="00535078"/>
    <w:rsid w:val="005355C4"/>
    <w:rsid w:val="00537819"/>
    <w:rsid w:val="00540145"/>
    <w:rsid w:val="005405E6"/>
    <w:rsid w:val="00543602"/>
    <w:rsid w:val="00545683"/>
    <w:rsid w:val="00555BE5"/>
    <w:rsid w:val="005637BA"/>
    <w:rsid w:val="00563A2D"/>
    <w:rsid w:val="00565EED"/>
    <w:rsid w:val="00566966"/>
    <w:rsid w:val="005672DA"/>
    <w:rsid w:val="00570048"/>
    <w:rsid w:val="0057032E"/>
    <w:rsid w:val="00571388"/>
    <w:rsid w:val="00576455"/>
    <w:rsid w:val="0057687F"/>
    <w:rsid w:val="00581983"/>
    <w:rsid w:val="00581F10"/>
    <w:rsid w:val="00582C0B"/>
    <w:rsid w:val="00582D60"/>
    <w:rsid w:val="00585D02"/>
    <w:rsid w:val="005869AD"/>
    <w:rsid w:val="00590D34"/>
    <w:rsid w:val="00592406"/>
    <w:rsid w:val="00595365"/>
    <w:rsid w:val="00596FB1"/>
    <w:rsid w:val="005A019B"/>
    <w:rsid w:val="005A0B9D"/>
    <w:rsid w:val="005A161C"/>
    <w:rsid w:val="005A6FA8"/>
    <w:rsid w:val="005B581D"/>
    <w:rsid w:val="005B761B"/>
    <w:rsid w:val="005C09B1"/>
    <w:rsid w:val="005C1A59"/>
    <w:rsid w:val="005C4C76"/>
    <w:rsid w:val="005D0DEA"/>
    <w:rsid w:val="005D2F68"/>
    <w:rsid w:val="005D5415"/>
    <w:rsid w:val="005E0FC8"/>
    <w:rsid w:val="005E2DDE"/>
    <w:rsid w:val="005E38E9"/>
    <w:rsid w:val="005E3C58"/>
    <w:rsid w:val="005F009C"/>
    <w:rsid w:val="005F16C9"/>
    <w:rsid w:val="005F6174"/>
    <w:rsid w:val="005F6CE4"/>
    <w:rsid w:val="005F7995"/>
    <w:rsid w:val="00604E9E"/>
    <w:rsid w:val="00606C5A"/>
    <w:rsid w:val="00611FA1"/>
    <w:rsid w:val="006152E4"/>
    <w:rsid w:val="00616036"/>
    <w:rsid w:val="00617255"/>
    <w:rsid w:val="00617508"/>
    <w:rsid w:val="006177DE"/>
    <w:rsid w:val="00620716"/>
    <w:rsid w:val="00620FA1"/>
    <w:rsid w:val="00621961"/>
    <w:rsid w:val="0062248E"/>
    <w:rsid w:val="0062655E"/>
    <w:rsid w:val="006273EF"/>
    <w:rsid w:val="0063052E"/>
    <w:rsid w:val="00632BFB"/>
    <w:rsid w:val="006331C7"/>
    <w:rsid w:val="0063428F"/>
    <w:rsid w:val="00640BE1"/>
    <w:rsid w:val="006417D1"/>
    <w:rsid w:val="006503B7"/>
    <w:rsid w:val="00650593"/>
    <w:rsid w:val="00656610"/>
    <w:rsid w:val="00657A23"/>
    <w:rsid w:val="00657D9C"/>
    <w:rsid w:val="006601D4"/>
    <w:rsid w:val="0066093C"/>
    <w:rsid w:val="00662102"/>
    <w:rsid w:val="006627AC"/>
    <w:rsid w:val="00667AC9"/>
    <w:rsid w:val="00667D8E"/>
    <w:rsid w:val="00670B70"/>
    <w:rsid w:val="006734BA"/>
    <w:rsid w:val="0067472A"/>
    <w:rsid w:val="00675D9C"/>
    <w:rsid w:val="00676A3D"/>
    <w:rsid w:val="00677769"/>
    <w:rsid w:val="006815B2"/>
    <w:rsid w:val="006818C6"/>
    <w:rsid w:val="00683772"/>
    <w:rsid w:val="00685044"/>
    <w:rsid w:val="00686796"/>
    <w:rsid w:val="00686FA3"/>
    <w:rsid w:val="00690B5B"/>
    <w:rsid w:val="00694424"/>
    <w:rsid w:val="006963F5"/>
    <w:rsid w:val="006971BB"/>
    <w:rsid w:val="006A197B"/>
    <w:rsid w:val="006A234D"/>
    <w:rsid w:val="006A70CA"/>
    <w:rsid w:val="006A7F14"/>
    <w:rsid w:val="006B0270"/>
    <w:rsid w:val="006B03CB"/>
    <w:rsid w:val="006B72D8"/>
    <w:rsid w:val="006B7A22"/>
    <w:rsid w:val="006C04F9"/>
    <w:rsid w:val="006C0EDA"/>
    <w:rsid w:val="006C11AC"/>
    <w:rsid w:val="006C17ED"/>
    <w:rsid w:val="006C269E"/>
    <w:rsid w:val="006C3878"/>
    <w:rsid w:val="006C5431"/>
    <w:rsid w:val="006D0111"/>
    <w:rsid w:val="006D1131"/>
    <w:rsid w:val="006D3883"/>
    <w:rsid w:val="006D3EAD"/>
    <w:rsid w:val="006D7E3D"/>
    <w:rsid w:val="006D7F14"/>
    <w:rsid w:val="006E0486"/>
    <w:rsid w:val="006E1DC8"/>
    <w:rsid w:val="006E5D6D"/>
    <w:rsid w:val="006E5F5E"/>
    <w:rsid w:val="006F1C24"/>
    <w:rsid w:val="006F32D6"/>
    <w:rsid w:val="006F4834"/>
    <w:rsid w:val="006F4A30"/>
    <w:rsid w:val="006F5F4E"/>
    <w:rsid w:val="007024E1"/>
    <w:rsid w:val="00705E57"/>
    <w:rsid w:val="0070631B"/>
    <w:rsid w:val="007066B9"/>
    <w:rsid w:val="007100FA"/>
    <w:rsid w:val="00711016"/>
    <w:rsid w:val="00711591"/>
    <w:rsid w:val="00713FC9"/>
    <w:rsid w:val="00714E1A"/>
    <w:rsid w:val="007209EF"/>
    <w:rsid w:val="007225ED"/>
    <w:rsid w:val="00723E3B"/>
    <w:rsid w:val="00724BDC"/>
    <w:rsid w:val="0072645B"/>
    <w:rsid w:val="0073533C"/>
    <w:rsid w:val="00737F6C"/>
    <w:rsid w:val="00741706"/>
    <w:rsid w:val="007439AE"/>
    <w:rsid w:val="00744B7F"/>
    <w:rsid w:val="00746957"/>
    <w:rsid w:val="00746A6A"/>
    <w:rsid w:val="0075069A"/>
    <w:rsid w:val="00752EBB"/>
    <w:rsid w:val="007559EE"/>
    <w:rsid w:val="007564FA"/>
    <w:rsid w:val="00757EED"/>
    <w:rsid w:val="00760358"/>
    <w:rsid w:val="0076068C"/>
    <w:rsid w:val="007606C6"/>
    <w:rsid w:val="007629D4"/>
    <w:rsid w:val="00764805"/>
    <w:rsid w:val="00770157"/>
    <w:rsid w:val="007715F4"/>
    <w:rsid w:val="0077783B"/>
    <w:rsid w:val="007809F1"/>
    <w:rsid w:val="00781FCD"/>
    <w:rsid w:val="007830F8"/>
    <w:rsid w:val="0078406F"/>
    <w:rsid w:val="00785346"/>
    <w:rsid w:val="00785B40"/>
    <w:rsid w:val="00787247"/>
    <w:rsid w:val="00790F3C"/>
    <w:rsid w:val="007914AD"/>
    <w:rsid w:val="0079232A"/>
    <w:rsid w:val="007942A9"/>
    <w:rsid w:val="007943BC"/>
    <w:rsid w:val="00794E50"/>
    <w:rsid w:val="007A126A"/>
    <w:rsid w:val="007A23FF"/>
    <w:rsid w:val="007A2D92"/>
    <w:rsid w:val="007A553E"/>
    <w:rsid w:val="007A7ABF"/>
    <w:rsid w:val="007A7DFC"/>
    <w:rsid w:val="007B70DE"/>
    <w:rsid w:val="007C177C"/>
    <w:rsid w:val="007C1A0A"/>
    <w:rsid w:val="007C2E32"/>
    <w:rsid w:val="007D1E80"/>
    <w:rsid w:val="007D2905"/>
    <w:rsid w:val="007D310D"/>
    <w:rsid w:val="007D3D3C"/>
    <w:rsid w:val="007E1DF1"/>
    <w:rsid w:val="007E6CD1"/>
    <w:rsid w:val="007E73B8"/>
    <w:rsid w:val="007F2DF2"/>
    <w:rsid w:val="007F4DAC"/>
    <w:rsid w:val="007F6CCE"/>
    <w:rsid w:val="007F6EEF"/>
    <w:rsid w:val="0080085C"/>
    <w:rsid w:val="008010C6"/>
    <w:rsid w:val="00801C2F"/>
    <w:rsid w:val="00803FF7"/>
    <w:rsid w:val="0080446A"/>
    <w:rsid w:val="00804EE1"/>
    <w:rsid w:val="00814995"/>
    <w:rsid w:val="00815CC8"/>
    <w:rsid w:val="0081677A"/>
    <w:rsid w:val="00821C36"/>
    <w:rsid w:val="0082278C"/>
    <w:rsid w:val="00825E53"/>
    <w:rsid w:val="00827638"/>
    <w:rsid w:val="008278AD"/>
    <w:rsid w:val="00827E2D"/>
    <w:rsid w:val="008314EB"/>
    <w:rsid w:val="008335EC"/>
    <w:rsid w:val="00834A5C"/>
    <w:rsid w:val="00840693"/>
    <w:rsid w:val="00850179"/>
    <w:rsid w:val="008521AA"/>
    <w:rsid w:val="008544AD"/>
    <w:rsid w:val="00854EA2"/>
    <w:rsid w:val="00861F16"/>
    <w:rsid w:val="008641B3"/>
    <w:rsid w:val="0086679B"/>
    <w:rsid w:val="00870F01"/>
    <w:rsid w:val="00871C35"/>
    <w:rsid w:val="0087354E"/>
    <w:rsid w:val="00875C29"/>
    <w:rsid w:val="00875E12"/>
    <w:rsid w:val="0087653E"/>
    <w:rsid w:val="00877DFE"/>
    <w:rsid w:val="008834F8"/>
    <w:rsid w:val="00884116"/>
    <w:rsid w:val="00885DCF"/>
    <w:rsid w:val="008861EF"/>
    <w:rsid w:val="0088767E"/>
    <w:rsid w:val="008A0040"/>
    <w:rsid w:val="008A1760"/>
    <w:rsid w:val="008A2605"/>
    <w:rsid w:val="008A5779"/>
    <w:rsid w:val="008A7926"/>
    <w:rsid w:val="008B09C7"/>
    <w:rsid w:val="008B1D93"/>
    <w:rsid w:val="008B2994"/>
    <w:rsid w:val="008B3433"/>
    <w:rsid w:val="008B43E3"/>
    <w:rsid w:val="008B6C06"/>
    <w:rsid w:val="008C15B7"/>
    <w:rsid w:val="008C18C0"/>
    <w:rsid w:val="008C2E02"/>
    <w:rsid w:val="008C4EF8"/>
    <w:rsid w:val="008C7F2C"/>
    <w:rsid w:val="008D4F69"/>
    <w:rsid w:val="008D753A"/>
    <w:rsid w:val="008E17D2"/>
    <w:rsid w:val="008E4741"/>
    <w:rsid w:val="008E65D3"/>
    <w:rsid w:val="008E7158"/>
    <w:rsid w:val="008F3585"/>
    <w:rsid w:val="008F382A"/>
    <w:rsid w:val="008F5F61"/>
    <w:rsid w:val="00900CE0"/>
    <w:rsid w:val="00904197"/>
    <w:rsid w:val="0090536C"/>
    <w:rsid w:val="00906453"/>
    <w:rsid w:val="009067A7"/>
    <w:rsid w:val="0091012D"/>
    <w:rsid w:val="00916BBB"/>
    <w:rsid w:val="009170F9"/>
    <w:rsid w:val="0091710D"/>
    <w:rsid w:val="009175FA"/>
    <w:rsid w:val="00917E97"/>
    <w:rsid w:val="00920BF5"/>
    <w:rsid w:val="009216C0"/>
    <w:rsid w:val="009217DA"/>
    <w:rsid w:val="00923A76"/>
    <w:rsid w:val="00925DF2"/>
    <w:rsid w:val="00926192"/>
    <w:rsid w:val="00927448"/>
    <w:rsid w:val="0092747C"/>
    <w:rsid w:val="009278DA"/>
    <w:rsid w:val="00931982"/>
    <w:rsid w:val="009321D5"/>
    <w:rsid w:val="00933104"/>
    <w:rsid w:val="00933241"/>
    <w:rsid w:val="00940C7D"/>
    <w:rsid w:val="0094236E"/>
    <w:rsid w:val="009440B8"/>
    <w:rsid w:val="0094542D"/>
    <w:rsid w:val="009455D8"/>
    <w:rsid w:val="009463E9"/>
    <w:rsid w:val="00950D03"/>
    <w:rsid w:val="00952483"/>
    <w:rsid w:val="00953911"/>
    <w:rsid w:val="009545DD"/>
    <w:rsid w:val="009614B9"/>
    <w:rsid w:val="009639CD"/>
    <w:rsid w:val="00976892"/>
    <w:rsid w:val="009831A2"/>
    <w:rsid w:val="009846D0"/>
    <w:rsid w:val="0098571F"/>
    <w:rsid w:val="00993429"/>
    <w:rsid w:val="0099354F"/>
    <w:rsid w:val="0099486F"/>
    <w:rsid w:val="00997482"/>
    <w:rsid w:val="009A0927"/>
    <w:rsid w:val="009A3A80"/>
    <w:rsid w:val="009A474F"/>
    <w:rsid w:val="009A52FF"/>
    <w:rsid w:val="009A7EBB"/>
    <w:rsid w:val="009B0481"/>
    <w:rsid w:val="009B0774"/>
    <w:rsid w:val="009B1236"/>
    <w:rsid w:val="009B383C"/>
    <w:rsid w:val="009B3E5A"/>
    <w:rsid w:val="009B5F9F"/>
    <w:rsid w:val="009B6C8F"/>
    <w:rsid w:val="009C1473"/>
    <w:rsid w:val="009C3587"/>
    <w:rsid w:val="009C5916"/>
    <w:rsid w:val="009D0A1F"/>
    <w:rsid w:val="009D2863"/>
    <w:rsid w:val="009D7670"/>
    <w:rsid w:val="009D7A37"/>
    <w:rsid w:val="009E0069"/>
    <w:rsid w:val="009E10DA"/>
    <w:rsid w:val="009E321A"/>
    <w:rsid w:val="009E691F"/>
    <w:rsid w:val="009E6A08"/>
    <w:rsid w:val="00A01D9D"/>
    <w:rsid w:val="00A02052"/>
    <w:rsid w:val="00A04A67"/>
    <w:rsid w:val="00A04B0F"/>
    <w:rsid w:val="00A0590C"/>
    <w:rsid w:val="00A1164F"/>
    <w:rsid w:val="00A12791"/>
    <w:rsid w:val="00A14EFE"/>
    <w:rsid w:val="00A17B31"/>
    <w:rsid w:val="00A2045A"/>
    <w:rsid w:val="00A22580"/>
    <w:rsid w:val="00A24411"/>
    <w:rsid w:val="00A24D65"/>
    <w:rsid w:val="00A266DA"/>
    <w:rsid w:val="00A27333"/>
    <w:rsid w:val="00A31D95"/>
    <w:rsid w:val="00A31F28"/>
    <w:rsid w:val="00A32554"/>
    <w:rsid w:val="00A363E2"/>
    <w:rsid w:val="00A367DA"/>
    <w:rsid w:val="00A43CAE"/>
    <w:rsid w:val="00A44178"/>
    <w:rsid w:val="00A45DE5"/>
    <w:rsid w:val="00A4606E"/>
    <w:rsid w:val="00A46652"/>
    <w:rsid w:val="00A473D7"/>
    <w:rsid w:val="00A50095"/>
    <w:rsid w:val="00A56731"/>
    <w:rsid w:val="00A56D0E"/>
    <w:rsid w:val="00A6144B"/>
    <w:rsid w:val="00A624D0"/>
    <w:rsid w:val="00A63106"/>
    <w:rsid w:val="00A67348"/>
    <w:rsid w:val="00A7090F"/>
    <w:rsid w:val="00A70EDC"/>
    <w:rsid w:val="00A72767"/>
    <w:rsid w:val="00A745DA"/>
    <w:rsid w:val="00A83195"/>
    <w:rsid w:val="00A92D90"/>
    <w:rsid w:val="00A951D7"/>
    <w:rsid w:val="00A95A54"/>
    <w:rsid w:val="00AA2924"/>
    <w:rsid w:val="00AB01B8"/>
    <w:rsid w:val="00AB022B"/>
    <w:rsid w:val="00AB3611"/>
    <w:rsid w:val="00AB476E"/>
    <w:rsid w:val="00AB48E6"/>
    <w:rsid w:val="00AB4B2C"/>
    <w:rsid w:val="00AB67A1"/>
    <w:rsid w:val="00AC1B96"/>
    <w:rsid w:val="00AC5687"/>
    <w:rsid w:val="00AD08BA"/>
    <w:rsid w:val="00AD1B2D"/>
    <w:rsid w:val="00AD29A9"/>
    <w:rsid w:val="00AD4012"/>
    <w:rsid w:val="00AD76E3"/>
    <w:rsid w:val="00AE2001"/>
    <w:rsid w:val="00AE2981"/>
    <w:rsid w:val="00AE2F2D"/>
    <w:rsid w:val="00AE7C5D"/>
    <w:rsid w:val="00AF0482"/>
    <w:rsid w:val="00AF2C3B"/>
    <w:rsid w:val="00AF44F6"/>
    <w:rsid w:val="00B030F4"/>
    <w:rsid w:val="00B04CDF"/>
    <w:rsid w:val="00B05EFC"/>
    <w:rsid w:val="00B10F9B"/>
    <w:rsid w:val="00B21418"/>
    <w:rsid w:val="00B21D2A"/>
    <w:rsid w:val="00B2322E"/>
    <w:rsid w:val="00B2743F"/>
    <w:rsid w:val="00B279EE"/>
    <w:rsid w:val="00B30500"/>
    <w:rsid w:val="00B3165E"/>
    <w:rsid w:val="00B34297"/>
    <w:rsid w:val="00B345AC"/>
    <w:rsid w:val="00B353D2"/>
    <w:rsid w:val="00B35B02"/>
    <w:rsid w:val="00B368D6"/>
    <w:rsid w:val="00B37494"/>
    <w:rsid w:val="00B44851"/>
    <w:rsid w:val="00B50C64"/>
    <w:rsid w:val="00B578AF"/>
    <w:rsid w:val="00B618EF"/>
    <w:rsid w:val="00B619B9"/>
    <w:rsid w:val="00B625C3"/>
    <w:rsid w:val="00B63F51"/>
    <w:rsid w:val="00B64913"/>
    <w:rsid w:val="00B65654"/>
    <w:rsid w:val="00B659F3"/>
    <w:rsid w:val="00B65F6B"/>
    <w:rsid w:val="00B6657B"/>
    <w:rsid w:val="00B701E9"/>
    <w:rsid w:val="00B714CA"/>
    <w:rsid w:val="00B71B2F"/>
    <w:rsid w:val="00B71FED"/>
    <w:rsid w:val="00B728C1"/>
    <w:rsid w:val="00B76011"/>
    <w:rsid w:val="00B80728"/>
    <w:rsid w:val="00B824A0"/>
    <w:rsid w:val="00B853AB"/>
    <w:rsid w:val="00B920AF"/>
    <w:rsid w:val="00B9568C"/>
    <w:rsid w:val="00B974CB"/>
    <w:rsid w:val="00BA0B3F"/>
    <w:rsid w:val="00BA1FED"/>
    <w:rsid w:val="00BA2310"/>
    <w:rsid w:val="00BA2AA0"/>
    <w:rsid w:val="00BA316D"/>
    <w:rsid w:val="00BA322A"/>
    <w:rsid w:val="00BA5D7F"/>
    <w:rsid w:val="00BB2B58"/>
    <w:rsid w:val="00BB48B4"/>
    <w:rsid w:val="00BB5DB0"/>
    <w:rsid w:val="00BB7221"/>
    <w:rsid w:val="00BB79B3"/>
    <w:rsid w:val="00BC07F9"/>
    <w:rsid w:val="00BC3E4A"/>
    <w:rsid w:val="00BC4F8E"/>
    <w:rsid w:val="00BC5A55"/>
    <w:rsid w:val="00BC6F2F"/>
    <w:rsid w:val="00BC7534"/>
    <w:rsid w:val="00BC7921"/>
    <w:rsid w:val="00BD0D98"/>
    <w:rsid w:val="00BD217C"/>
    <w:rsid w:val="00BD4131"/>
    <w:rsid w:val="00BD4B62"/>
    <w:rsid w:val="00BD5347"/>
    <w:rsid w:val="00BD570F"/>
    <w:rsid w:val="00BD5F6A"/>
    <w:rsid w:val="00BE1F34"/>
    <w:rsid w:val="00BE2CE2"/>
    <w:rsid w:val="00BE6A16"/>
    <w:rsid w:val="00BE6EF3"/>
    <w:rsid w:val="00BF0C1D"/>
    <w:rsid w:val="00BF3CC4"/>
    <w:rsid w:val="00BF4528"/>
    <w:rsid w:val="00BF577F"/>
    <w:rsid w:val="00C0068F"/>
    <w:rsid w:val="00C00C40"/>
    <w:rsid w:val="00C0205D"/>
    <w:rsid w:val="00C024F4"/>
    <w:rsid w:val="00C055AB"/>
    <w:rsid w:val="00C060ED"/>
    <w:rsid w:val="00C125E3"/>
    <w:rsid w:val="00C20D66"/>
    <w:rsid w:val="00C21A6A"/>
    <w:rsid w:val="00C224EE"/>
    <w:rsid w:val="00C22DAF"/>
    <w:rsid w:val="00C2503B"/>
    <w:rsid w:val="00C2619C"/>
    <w:rsid w:val="00C32709"/>
    <w:rsid w:val="00C3327A"/>
    <w:rsid w:val="00C33F49"/>
    <w:rsid w:val="00C35FB5"/>
    <w:rsid w:val="00C42E85"/>
    <w:rsid w:val="00C45C88"/>
    <w:rsid w:val="00C46929"/>
    <w:rsid w:val="00C46DD2"/>
    <w:rsid w:val="00C52057"/>
    <w:rsid w:val="00C53303"/>
    <w:rsid w:val="00C553E3"/>
    <w:rsid w:val="00C564A3"/>
    <w:rsid w:val="00C56872"/>
    <w:rsid w:val="00C607AC"/>
    <w:rsid w:val="00C60DAE"/>
    <w:rsid w:val="00C61317"/>
    <w:rsid w:val="00C638A4"/>
    <w:rsid w:val="00C6468E"/>
    <w:rsid w:val="00C65947"/>
    <w:rsid w:val="00C70C12"/>
    <w:rsid w:val="00C71CA5"/>
    <w:rsid w:val="00C71F1D"/>
    <w:rsid w:val="00C751AF"/>
    <w:rsid w:val="00C75F5D"/>
    <w:rsid w:val="00C7676D"/>
    <w:rsid w:val="00C80782"/>
    <w:rsid w:val="00C83F31"/>
    <w:rsid w:val="00C84AB7"/>
    <w:rsid w:val="00C85072"/>
    <w:rsid w:val="00C857F0"/>
    <w:rsid w:val="00C8619D"/>
    <w:rsid w:val="00C871AE"/>
    <w:rsid w:val="00C92168"/>
    <w:rsid w:val="00C941AD"/>
    <w:rsid w:val="00C94BCF"/>
    <w:rsid w:val="00CA0300"/>
    <w:rsid w:val="00CA28D0"/>
    <w:rsid w:val="00CA2919"/>
    <w:rsid w:val="00CA370A"/>
    <w:rsid w:val="00CA5827"/>
    <w:rsid w:val="00CA6C4F"/>
    <w:rsid w:val="00CB1679"/>
    <w:rsid w:val="00CB27EE"/>
    <w:rsid w:val="00CB3738"/>
    <w:rsid w:val="00CB4C8C"/>
    <w:rsid w:val="00CB64DE"/>
    <w:rsid w:val="00CB780A"/>
    <w:rsid w:val="00CB7EE3"/>
    <w:rsid w:val="00CB7FE7"/>
    <w:rsid w:val="00CC0DFB"/>
    <w:rsid w:val="00CD1CDC"/>
    <w:rsid w:val="00CD5EC7"/>
    <w:rsid w:val="00CD655B"/>
    <w:rsid w:val="00CE2046"/>
    <w:rsid w:val="00CE5F21"/>
    <w:rsid w:val="00CE77C1"/>
    <w:rsid w:val="00CE7CE9"/>
    <w:rsid w:val="00CF0EC7"/>
    <w:rsid w:val="00D06978"/>
    <w:rsid w:val="00D06CC2"/>
    <w:rsid w:val="00D070EB"/>
    <w:rsid w:val="00D07B5A"/>
    <w:rsid w:val="00D13D98"/>
    <w:rsid w:val="00D1451A"/>
    <w:rsid w:val="00D1548F"/>
    <w:rsid w:val="00D1559C"/>
    <w:rsid w:val="00D20452"/>
    <w:rsid w:val="00D23D1C"/>
    <w:rsid w:val="00D2693E"/>
    <w:rsid w:val="00D322C4"/>
    <w:rsid w:val="00D334ED"/>
    <w:rsid w:val="00D34397"/>
    <w:rsid w:val="00D34509"/>
    <w:rsid w:val="00D35B8F"/>
    <w:rsid w:val="00D42586"/>
    <w:rsid w:val="00D42E73"/>
    <w:rsid w:val="00D4413D"/>
    <w:rsid w:val="00D5187B"/>
    <w:rsid w:val="00D5218E"/>
    <w:rsid w:val="00D55BE9"/>
    <w:rsid w:val="00D61769"/>
    <w:rsid w:val="00D62B1C"/>
    <w:rsid w:val="00D63F2E"/>
    <w:rsid w:val="00D66A57"/>
    <w:rsid w:val="00D67DC4"/>
    <w:rsid w:val="00D739B6"/>
    <w:rsid w:val="00D76040"/>
    <w:rsid w:val="00D811C3"/>
    <w:rsid w:val="00D837D8"/>
    <w:rsid w:val="00D838F8"/>
    <w:rsid w:val="00D84746"/>
    <w:rsid w:val="00D8759C"/>
    <w:rsid w:val="00D9474D"/>
    <w:rsid w:val="00DA6319"/>
    <w:rsid w:val="00DA7A7A"/>
    <w:rsid w:val="00DB0BE3"/>
    <w:rsid w:val="00DB0E89"/>
    <w:rsid w:val="00DB7146"/>
    <w:rsid w:val="00DC43BE"/>
    <w:rsid w:val="00DC6F46"/>
    <w:rsid w:val="00DC72B8"/>
    <w:rsid w:val="00DD3AF6"/>
    <w:rsid w:val="00DD41AC"/>
    <w:rsid w:val="00DD5AE1"/>
    <w:rsid w:val="00DD5D9D"/>
    <w:rsid w:val="00DE2D20"/>
    <w:rsid w:val="00DE4531"/>
    <w:rsid w:val="00DE5579"/>
    <w:rsid w:val="00DE6B4E"/>
    <w:rsid w:val="00DF1367"/>
    <w:rsid w:val="00DF2C38"/>
    <w:rsid w:val="00DF6239"/>
    <w:rsid w:val="00DF7E6D"/>
    <w:rsid w:val="00E02764"/>
    <w:rsid w:val="00E03BB7"/>
    <w:rsid w:val="00E069C4"/>
    <w:rsid w:val="00E124CF"/>
    <w:rsid w:val="00E12852"/>
    <w:rsid w:val="00E13ECF"/>
    <w:rsid w:val="00E2141C"/>
    <w:rsid w:val="00E21DBE"/>
    <w:rsid w:val="00E24D2A"/>
    <w:rsid w:val="00E307B0"/>
    <w:rsid w:val="00E3224E"/>
    <w:rsid w:val="00E325CF"/>
    <w:rsid w:val="00E412DA"/>
    <w:rsid w:val="00E41892"/>
    <w:rsid w:val="00E41F97"/>
    <w:rsid w:val="00E4272D"/>
    <w:rsid w:val="00E50891"/>
    <w:rsid w:val="00E51721"/>
    <w:rsid w:val="00E5613B"/>
    <w:rsid w:val="00E56767"/>
    <w:rsid w:val="00E6023F"/>
    <w:rsid w:val="00E603BD"/>
    <w:rsid w:val="00E6164B"/>
    <w:rsid w:val="00E63A83"/>
    <w:rsid w:val="00E63D21"/>
    <w:rsid w:val="00E63F7A"/>
    <w:rsid w:val="00E66585"/>
    <w:rsid w:val="00E66CC8"/>
    <w:rsid w:val="00E701A2"/>
    <w:rsid w:val="00E7240F"/>
    <w:rsid w:val="00E74D59"/>
    <w:rsid w:val="00E81BBA"/>
    <w:rsid w:val="00E83739"/>
    <w:rsid w:val="00E856C2"/>
    <w:rsid w:val="00E87250"/>
    <w:rsid w:val="00E876A5"/>
    <w:rsid w:val="00E91F1B"/>
    <w:rsid w:val="00E93B2B"/>
    <w:rsid w:val="00E966EE"/>
    <w:rsid w:val="00E97976"/>
    <w:rsid w:val="00EA0059"/>
    <w:rsid w:val="00EA70F6"/>
    <w:rsid w:val="00EA73D1"/>
    <w:rsid w:val="00EB0722"/>
    <w:rsid w:val="00EB1FA6"/>
    <w:rsid w:val="00EB2314"/>
    <w:rsid w:val="00EB290C"/>
    <w:rsid w:val="00EB3A3C"/>
    <w:rsid w:val="00EC0687"/>
    <w:rsid w:val="00EC202A"/>
    <w:rsid w:val="00EC2F08"/>
    <w:rsid w:val="00EC366F"/>
    <w:rsid w:val="00EC36FD"/>
    <w:rsid w:val="00EC437D"/>
    <w:rsid w:val="00EC47B7"/>
    <w:rsid w:val="00EC7DED"/>
    <w:rsid w:val="00ED50CF"/>
    <w:rsid w:val="00ED7DCA"/>
    <w:rsid w:val="00EE3435"/>
    <w:rsid w:val="00EE5FB9"/>
    <w:rsid w:val="00EF14A3"/>
    <w:rsid w:val="00EF17CF"/>
    <w:rsid w:val="00EF2B36"/>
    <w:rsid w:val="00EF2CF1"/>
    <w:rsid w:val="00EF73AF"/>
    <w:rsid w:val="00F0204D"/>
    <w:rsid w:val="00F0675A"/>
    <w:rsid w:val="00F07005"/>
    <w:rsid w:val="00F0749A"/>
    <w:rsid w:val="00F100DC"/>
    <w:rsid w:val="00F11FD3"/>
    <w:rsid w:val="00F12D78"/>
    <w:rsid w:val="00F133FB"/>
    <w:rsid w:val="00F13F9E"/>
    <w:rsid w:val="00F155E6"/>
    <w:rsid w:val="00F1626C"/>
    <w:rsid w:val="00F20C35"/>
    <w:rsid w:val="00F21B53"/>
    <w:rsid w:val="00F21EAE"/>
    <w:rsid w:val="00F22F2E"/>
    <w:rsid w:val="00F26E41"/>
    <w:rsid w:val="00F325CA"/>
    <w:rsid w:val="00F3306F"/>
    <w:rsid w:val="00F355BF"/>
    <w:rsid w:val="00F359CB"/>
    <w:rsid w:val="00F40886"/>
    <w:rsid w:val="00F42A0A"/>
    <w:rsid w:val="00F447BE"/>
    <w:rsid w:val="00F44937"/>
    <w:rsid w:val="00F449BD"/>
    <w:rsid w:val="00F44C4D"/>
    <w:rsid w:val="00F45913"/>
    <w:rsid w:val="00F46FAD"/>
    <w:rsid w:val="00F543A0"/>
    <w:rsid w:val="00F55052"/>
    <w:rsid w:val="00F5575D"/>
    <w:rsid w:val="00F57335"/>
    <w:rsid w:val="00F618D6"/>
    <w:rsid w:val="00F66DAC"/>
    <w:rsid w:val="00F7067F"/>
    <w:rsid w:val="00F73B2F"/>
    <w:rsid w:val="00F768BF"/>
    <w:rsid w:val="00F83C38"/>
    <w:rsid w:val="00F84B88"/>
    <w:rsid w:val="00F85043"/>
    <w:rsid w:val="00F86ABC"/>
    <w:rsid w:val="00F87021"/>
    <w:rsid w:val="00F872C5"/>
    <w:rsid w:val="00F87634"/>
    <w:rsid w:val="00F876D0"/>
    <w:rsid w:val="00F94160"/>
    <w:rsid w:val="00F941FD"/>
    <w:rsid w:val="00FA53B1"/>
    <w:rsid w:val="00FA5B41"/>
    <w:rsid w:val="00FA780D"/>
    <w:rsid w:val="00FB12AC"/>
    <w:rsid w:val="00FB15A8"/>
    <w:rsid w:val="00FB4999"/>
    <w:rsid w:val="00FB53FC"/>
    <w:rsid w:val="00FB6BF9"/>
    <w:rsid w:val="00FC0A82"/>
    <w:rsid w:val="00FC49F1"/>
    <w:rsid w:val="00FC5013"/>
    <w:rsid w:val="00FC5564"/>
    <w:rsid w:val="00FD1DAD"/>
    <w:rsid w:val="00FD1EEE"/>
    <w:rsid w:val="00FD259B"/>
    <w:rsid w:val="00FD28DC"/>
    <w:rsid w:val="00FD609D"/>
    <w:rsid w:val="00FD67ED"/>
    <w:rsid w:val="00FD6F80"/>
    <w:rsid w:val="00FD7EA0"/>
    <w:rsid w:val="00FE6144"/>
    <w:rsid w:val="00FE6639"/>
    <w:rsid w:val="00FE7DFA"/>
    <w:rsid w:val="00FF09E1"/>
    <w:rsid w:val="00FF0D7A"/>
    <w:rsid w:val="00FF3E91"/>
    <w:rsid w:val="00FF6B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CD2D5C8"/>
  <w15:docId w15:val="{9891B8F0-615A-114B-87B1-A4F20DC870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6093C"/>
    <w:rPr>
      <w:sz w:val="24"/>
      <w:szCs w:val="24"/>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qFormat/>
    <w:pPr>
      <w:keepNext/>
      <w:ind w:left="720" w:hanging="720"/>
      <w:outlineLvl w:val="1"/>
    </w:pPr>
    <w:rPr>
      <w:bCs/>
      <w:u w:val="single"/>
    </w:rPr>
  </w:style>
  <w:style w:type="paragraph" w:styleId="Heading3">
    <w:name w:val="heading 3"/>
    <w:basedOn w:val="Normal"/>
    <w:next w:val="Normal"/>
    <w:qFormat/>
    <w:pPr>
      <w:keepNext/>
      <w:ind w:left="360"/>
      <w:outlineLvl w:val="2"/>
    </w:pPr>
    <w:rPr>
      <w:b/>
      <w:color w:val="3366FF"/>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Cs w:val="20"/>
    </w:rPr>
  </w:style>
  <w:style w:type="paragraph" w:styleId="BodyText2">
    <w:name w:val="Body Text 2"/>
    <w:basedOn w:val="Normal"/>
    <w:rPr>
      <w:color w:val="3366FF"/>
    </w:rPr>
  </w:style>
  <w:style w:type="paragraph" w:styleId="Header">
    <w:name w:val="header"/>
    <w:basedOn w:val="Normal"/>
    <w:rsid w:val="00432680"/>
    <w:pPr>
      <w:tabs>
        <w:tab w:val="center" w:pos="4320"/>
        <w:tab w:val="right" w:pos="8640"/>
      </w:tabs>
    </w:pPr>
  </w:style>
  <w:style w:type="paragraph" w:styleId="Footer">
    <w:name w:val="footer"/>
    <w:basedOn w:val="Normal"/>
    <w:link w:val="FooterChar"/>
    <w:uiPriority w:val="99"/>
    <w:rsid w:val="00432680"/>
    <w:pPr>
      <w:tabs>
        <w:tab w:val="center" w:pos="4320"/>
        <w:tab w:val="right" w:pos="8640"/>
      </w:tabs>
    </w:pPr>
  </w:style>
  <w:style w:type="character" w:styleId="PageNumber">
    <w:name w:val="page number"/>
    <w:basedOn w:val="DefaultParagraphFont"/>
    <w:rsid w:val="00432680"/>
  </w:style>
  <w:style w:type="paragraph" w:styleId="BalloonText">
    <w:name w:val="Balloon Text"/>
    <w:basedOn w:val="Normal"/>
    <w:semiHidden/>
    <w:rsid w:val="00B6657B"/>
    <w:rPr>
      <w:rFonts w:ascii="Tahoma" w:hAnsi="Tahoma" w:cs="Tahoma"/>
      <w:sz w:val="16"/>
      <w:szCs w:val="16"/>
    </w:rPr>
  </w:style>
  <w:style w:type="paragraph" w:styleId="ListParagraph">
    <w:name w:val="List Paragraph"/>
    <w:basedOn w:val="Normal"/>
    <w:uiPriority w:val="34"/>
    <w:qFormat/>
    <w:rsid w:val="00E603BD"/>
    <w:pPr>
      <w:ind w:left="720"/>
    </w:pPr>
  </w:style>
  <w:style w:type="paragraph" w:customStyle="1" w:styleId="Default">
    <w:name w:val="Default"/>
    <w:rsid w:val="00221554"/>
    <w:pPr>
      <w:autoSpaceDE w:val="0"/>
      <w:autoSpaceDN w:val="0"/>
      <w:adjustRightInd w:val="0"/>
    </w:pPr>
    <w:rPr>
      <w:color w:val="000000"/>
      <w:sz w:val="24"/>
      <w:szCs w:val="24"/>
    </w:rPr>
  </w:style>
  <w:style w:type="numbering" w:customStyle="1" w:styleId="GovernanceDocument">
    <w:name w:val="Governance Document"/>
    <w:rsid w:val="00114AC0"/>
    <w:pPr>
      <w:numPr>
        <w:numId w:val="1"/>
      </w:numPr>
    </w:pPr>
  </w:style>
  <w:style w:type="character" w:styleId="CommentReference">
    <w:name w:val="annotation reference"/>
    <w:uiPriority w:val="99"/>
    <w:semiHidden/>
    <w:unhideWhenUsed/>
    <w:rsid w:val="007024E1"/>
    <w:rPr>
      <w:sz w:val="16"/>
      <w:szCs w:val="16"/>
    </w:rPr>
  </w:style>
  <w:style w:type="paragraph" w:styleId="CommentText">
    <w:name w:val="annotation text"/>
    <w:basedOn w:val="Normal"/>
    <w:link w:val="CommentTextChar"/>
    <w:uiPriority w:val="99"/>
    <w:unhideWhenUsed/>
    <w:rsid w:val="007024E1"/>
    <w:rPr>
      <w:sz w:val="20"/>
      <w:szCs w:val="20"/>
    </w:rPr>
  </w:style>
  <w:style w:type="character" w:customStyle="1" w:styleId="CommentTextChar">
    <w:name w:val="Comment Text Char"/>
    <w:basedOn w:val="DefaultParagraphFont"/>
    <w:link w:val="CommentText"/>
    <w:uiPriority w:val="99"/>
    <w:rsid w:val="007024E1"/>
  </w:style>
  <w:style w:type="paragraph" w:styleId="CommentSubject">
    <w:name w:val="annotation subject"/>
    <w:basedOn w:val="CommentText"/>
    <w:next w:val="CommentText"/>
    <w:link w:val="CommentSubjectChar"/>
    <w:uiPriority w:val="99"/>
    <w:semiHidden/>
    <w:unhideWhenUsed/>
    <w:rsid w:val="007024E1"/>
    <w:rPr>
      <w:b/>
      <w:bCs/>
      <w:lang w:val="x-none" w:eastAsia="x-none"/>
    </w:rPr>
  </w:style>
  <w:style w:type="character" w:customStyle="1" w:styleId="CommentSubjectChar">
    <w:name w:val="Comment Subject Char"/>
    <w:link w:val="CommentSubject"/>
    <w:uiPriority w:val="99"/>
    <w:semiHidden/>
    <w:rsid w:val="007024E1"/>
    <w:rPr>
      <w:b/>
      <w:bCs/>
    </w:rPr>
  </w:style>
  <w:style w:type="character" w:customStyle="1" w:styleId="FooterChar">
    <w:name w:val="Footer Char"/>
    <w:link w:val="Footer"/>
    <w:uiPriority w:val="99"/>
    <w:rsid w:val="00100D11"/>
    <w:rPr>
      <w:sz w:val="24"/>
      <w:szCs w:val="24"/>
    </w:rPr>
  </w:style>
  <w:style w:type="paragraph" w:styleId="PlainText">
    <w:name w:val="Plain Text"/>
    <w:basedOn w:val="Normal"/>
    <w:link w:val="PlainTextChar"/>
    <w:uiPriority w:val="99"/>
    <w:unhideWhenUsed/>
    <w:rsid w:val="0092747C"/>
    <w:rPr>
      <w:rFonts w:ascii="Consolas" w:eastAsia="Calibri" w:hAnsi="Consolas"/>
      <w:sz w:val="21"/>
      <w:szCs w:val="21"/>
    </w:rPr>
  </w:style>
  <w:style w:type="character" w:customStyle="1" w:styleId="PlainTextChar">
    <w:name w:val="Plain Text Char"/>
    <w:link w:val="PlainText"/>
    <w:uiPriority w:val="99"/>
    <w:rsid w:val="0092747C"/>
    <w:rPr>
      <w:rFonts w:ascii="Consolas" w:eastAsia="Calibri" w:hAnsi="Consolas" w:cs="Times New Roman"/>
      <w:sz w:val="21"/>
      <w:szCs w:val="21"/>
    </w:rPr>
  </w:style>
  <w:style w:type="character" w:styleId="Hyperlink">
    <w:name w:val="Hyperlink"/>
    <w:basedOn w:val="DefaultParagraphFont"/>
    <w:uiPriority w:val="99"/>
    <w:unhideWhenUsed/>
    <w:rsid w:val="00C553E3"/>
    <w:rPr>
      <w:color w:val="0563C1" w:themeColor="hyperlink"/>
      <w:u w:val="single"/>
    </w:rPr>
  </w:style>
  <w:style w:type="paragraph" w:styleId="Revision">
    <w:name w:val="Revision"/>
    <w:hidden/>
    <w:uiPriority w:val="99"/>
    <w:semiHidden/>
    <w:rsid w:val="006D7F14"/>
    <w:rPr>
      <w:sz w:val="24"/>
      <w:szCs w:val="24"/>
    </w:rPr>
  </w:style>
  <w:style w:type="character" w:customStyle="1" w:styleId="UnresolvedMention1">
    <w:name w:val="Unresolved Mention1"/>
    <w:basedOn w:val="DefaultParagraphFont"/>
    <w:uiPriority w:val="99"/>
    <w:semiHidden/>
    <w:unhideWhenUsed/>
    <w:rsid w:val="006D7F14"/>
    <w:rPr>
      <w:color w:val="605E5C"/>
      <w:shd w:val="clear" w:color="auto" w:fill="E1DFDD"/>
    </w:rPr>
  </w:style>
  <w:style w:type="table" w:styleId="TableGrid">
    <w:name w:val="Table Grid"/>
    <w:basedOn w:val="TableNormal"/>
    <w:uiPriority w:val="39"/>
    <w:rsid w:val="002D06AE"/>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D2693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643493">
      <w:bodyDiv w:val="1"/>
      <w:marLeft w:val="0"/>
      <w:marRight w:val="0"/>
      <w:marTop w:val="0"/>
      <w:marBottom w:val="0"/>
      <w:divBdr>
        <w:top w:val="none" w:sz="0" w:space="0" w:color="auto"/>
        <w:left w:val="none" w:sz="0" w:space="0" w:color="auto"/>
        <w:bottom w:val="none" w:sz="0" w:space="0" w:color="auto"/>
        <w:right w:val="none" w:sz="0" w:space="0" w:color="auto"/>
      </w:divBdr>
    </w:div>
    <w:div w:id="155150088">
      <w:bodyDiv w:val="1"/>
      <w:marLeft w:val="0"/>
      <w:marRight w:val="0"/>
      <w:marTop w:val="0"/>
      <w:marBottom w:val="0"/>
      <w:divBdr>
        <w:top w:val="none" w:sz="0" w:space="0" w:color="auto"/>
        <w:left w:val="none" w:sz="0" w:space="0" w:color="auto"/>
        <w:bottom w:val="none" w:sz="0" w:space="0" w:color="auto"/>
        <w:right w:val="none" w:sz="0" w:space="0" w:color="auto"/>
      </w:divBdr>
    </w:div>
    <w:div w:id="196703809">
      <w:bodyDiv w:val="1"/>
      <w:marLeft w:val="0"/>
      <w:marRight w:val="0"/>
      <w:marTop w:val="0"/>
      <w:marBottom w:val="0"/>
      <w:divBdr>
        <w:top w:val="none" w:sz="0" w:space="0" w:color="auto"/>
        <w:left w:val="none" w:sz="0" w:space="0" w:color="auto"/>
        <w:bottom w:val="none" w:sz="0" w:space="0" w:color="auto"/>
        <w:right w:val="none" w:sz="0" w:space="0" w:color="auto"/>
      </w:divBdr>
    </w:div>
    <w:div w:id="483399032">
      <w:bodyDiv w:val="1"/>
      <w:marLeft w:val="0"/>
      <w:marRight w:val="0"/>
      <w:marTop w:val="0"/>
      <w:marBottom w:val="0"/>
      <w:divBdr>
        <w:top w:val="none" w:sz="0" w:space="0" w:color="auto"/>
        <w:left w:val="none" w:sz="0" w:space="0" w:color="auto"/>
        <w:bottom w:val="none" w:sz="0" w:space="0" w:color="auto"/>
        <w:right w:val="none" w:sz="0" w:space="0" w:color="auto"/>
      </w:divBdr>
    </w:div>
    <w:div w:id="512233750">
      <w:bodyDiv w:val="1"/>
      <w:marLeft w:val="0"/>
      <w:marRight w:val="0"/>
      <w:marTop w:val="0"/>
      <w:marBottom w:val="0"/>
      <w:divBdr>
        <w:top w:val="none" w:sz="0" w:space="0" w:color="auto"/>
        <w:left w:val="none" w:sz="0" w:space="0" w:color="auto"/>
        <w:bottom w:val="none" w:sz="0" w:space="0" w:color="auto"/>
        <w:right w:val="none" w:sz="0" w:space="0" w:color="auto"/>
      </w:divBdr>
    </w:div>
    <w:div w:id="546994833">
      <w:bodyDiv w:val="1"/>
      <w:marLeft w:val="0"/>
      <w:marRight w:val="0"/>
      <w:marTop w:val="0"/>
      <w:marBottom w:val="0"/>
      <w:divBdr>
        <w:top w:val="none" w:sz="0" w:space="0" w:color="auto"/>
        <w:left w:val="none" w:sz="0" w:space="0" w:color="auto"/>
        <w:bottom w:val="none" w:sz="0" w:space="0" w:color="auto"/>
        <w:right w:val="none" w:sz="0" w:space="0" w:color="auto"/>
      </w:divBdr>
    </w:div>
    <w:div w:id="598561746">
      <w:bodyDiv w:val="1"/>
      <w:marLeft w:val="0"/>
      <w:marRight w:val="0"/>
      <w:marTop w:val="0"/>
      <w:marBottom w:val="0"/>
      <w:divBdr>
        <w:top w:val="none" w:sz="0" w:space="0" w:color="auto"/>
        <w:left w:val="none" w:sz="0" w:space="0" w:color="auto"/>
        <w:bottom w:val="none" w:sz="0" w:space="0" w:color="auto"/>
        <w:right w:val="none" w:sz="0" w:space="0" w:color="auto"/>
      </w:divBdr>
    </w:div>
    <w:div w:id="613948986">
      <w:bodyDiv w:val="1"/>
      <w:marLeft w:val="0"/>
      <w:marRight w:val="0"/>
      <w:marTop w:val="0"/>
      <w:marBottom w:val="0"/>
      <w:divBdr>
        <w:top w:val="none" w:sz="0" w:space="0" w:color="auto"/>
        <w:left w:val="none" w:sz="0" w:space="0" w:color="auto"/>
        <w:bottom w:val="none" w:sz="0" w:space="0" w:color="auto"/>
        <w:right w:val="none" w:sz="0" w:space="0" w:color="auto"/>
      </w:divBdr>
    </w:div>
    <w:div w:id="656039069">
      <w:bodyDiv w:val="1"/>
      <w:marLeft w:val="0"/>
      <w:marRight w:val="0"/>
      <w:marTop w:val="0"/>
      <w:marBottom w:val="0"/>
      <w:divBdr>
        <w:top w:val="none" w:sz="0" w:space="0" w:color="auto"/>
        <w:left w:val="none" w:sz="0" w:space="0" w:color="auto"/>
        <w:bottom w:val="none" w:sz="0" w:space="0" w:color="auto"/>
        <w:right w:val="none" w:sz="0" w:space="0" w:color="auto"/>
      </w:divBdr>
    </w:div>
    <w:div w:id="1023744930">
      <w:bodyDiv w:val="1"/>
      <w:marLeft w:val="0"/>
      <w:marRight w:val="0"/>
      <w:marTop w:val="0"/>
      <w:marBottom w:val="0"/>
      <w:divBdr>
        <w:top w:val="none" w:sz="0" w:space="0" w:color="auto"/>
        <w:left w:val="none" w:sz="0" w:space="0" w:color="auto"/>
        <w:bottom w:val="none" w:sz="0" w:space="0" w:color="auto"/>
        <w:right w:val="none" w:sz="0" w:space="0" w:color="auto"/>
      </w:divBdr>
    </w:div>
    <w:div w:id="1042097989">
      <w:bodyDiv w:val="1"/>
      <w:marLeft w:val="0"/>
      <w:marRight w:val="0"/>
      <w:marTop w:val="0"/>
      <w:marBottom w:val="0"/>
      <w:divBdr>
        <w:top w:val="none" w:sz="0" w:space="0" w:color="auto"/>
        <w:left w:val="none" w:sz="0" w:space="0" w:color="auto"/>
        <w:bottom w:val="none" w:sz="0" w:space="0" w:color="auto"/>
        <w:right w:val="none" w:sz="0" w:space="0" w:color="auto"/>
      </w:divBdr>
    </w:div>
    <w:div w:id="1179003570">
      <w:bodyDiv w:val="1"/>
      <w:marLeft w:val="0"/>
      <w:marRight w:val="0"/>
      <w:marTop w:val="0"/>
      <w:marBottom w:val="0"/>
      <w:divBdr>
        <w:top w:val="none" w:sz="0" w:space="0" w:color="auto"/>
        <w:left w:val="none" w:sz="0" w:space="0" w:color="auto"/>
        <w:bottom w:val="none" w:sz="0" w:space="0" w:color="auto"/>
        <w:right w:val="none" w:sz="0" w:space="0" w:color="auto"/>
      </w:divBdr>
    </w:div>
    <w:div w:id="1199511257">
      <w:bodyDiv w:val="1"/>
      <w:marLeft w:val="0"/>
      <w:marRight w:val="0"/>
      <w:marTop w:val="0"/>
      <w:marBottom w:val="0"/>
      <w:divBdr>
        <w:top w:val="none" w:sz="0" w:space="0" w:color="auto"/>
        <w:left w:val="none" w:sz="0" w:space="0" w:color="auto"/>
        <w:bottom w:val="none" w:sz="0" w:space="0" w:color="auto"/>
        <w:right w:val="none" w:sz="0" w:space="0" w:color="auto"/>
      </w:divBdr>
    </w:div>
    <w:div w:id="1389264571">
      <w:bodyDiv w:val="1"/>
      <w:marLeft w:val="0"/>
      <w:marRight w:val="0"/>
      <w:marTop w:val="0"/>
      <w:marBottom w:val="0"/>
      <w:divBdr>
        <w:top w:val="none" w:sz="0" w:space="0" w:color="auto"/>
        <w:left w:val="none" w:sz="0" w:space="0" w:color="auto"/>
        <w:bottom w:val="none" w:sz="0" w:space="0" w:color="auto"/>
        <w:right w:val="none" w:sz="0" w:space="0" w:color="auto"/>
      </w:divBdr>
    </w:div>
    <w:div w:id="1491217954">
      <w:bodyDiv w:val="1"/>
      <w:marLeft w:val="0"/>
      <w:marRight w:val="0"/>
      <w:marTop w:val="0"/>
      <w:marBottom w:val="0"/>
      <w:divBdr>
        <w:top w:val="none" w:sz="0" w:space="0" w:color="auto"/>
        <w:left w:val="none" w:sz="0" w:space="0" w:color="auto"/>
        <w:bottom w:val="none" w:sz="0" w:space="0" w:color="auto"/>
        <w:right w:val="none" w:sz="0" w:space="0" w:color="auto"/>
      </w:divBdr>
    </w:div>
    <w:div w:id="1494954194">
      <w:bodyDiv w:val="1"/>
      <w:marLeft w:val="0"/>
      <w:marRight w:val="0"/>
      <w:marTop w:val="0"/>
      <w:marBottom w:val="0"/>
      <w:divBdr>
        <w:top w:val="none" w:sz="0" w:space="0" w:color="auto"/>
        <w:left w:val="none" w:sz="0" w:space="0" w:color="auto"/>
        <w:bottom w:val="none" w:sz="0" w:space="0" w:color="auto"/>
        <w:right w:val="none" w:sz="0" w:space="0" w:color="auto"/>
      </w:divBdr>
    </w:div>
    <w:div w:id="1639607893">
      <w:bodyDiv w:val="1"/>
      <w:marLeft w:val="0"/>
      <w:marRight w:val="0"/>
      <w:marTop w:val="0"/>
      <w:marBottom w:val="0"/>
      <w:divBdr>
        <w:top w:val="none" w:sz="0" w:space="0" w:color="auto"/>
        <w:left w:val="none" w:sz="0" w:space="0" w:color="auto"/>
        <w:bottom w:val="none" w:sz="0" w:space="0" w:color="auto"/>
        <w:right w:val="none" w:sz="0" w:space="0" w:color="auto"/>
      </w:divBdr>
    </w:div>
    <w:div w:id="1700200669">
      <w:bodyDiv w:val="1"/>
      <w:marLeft w:val="0"/>
      <w:marRight w:val="0"/>
      <w:marTop w:val="0"/>
      <w:marBottom w:val="0"/>
      <w:divBdr>
        <w:top w:val="none" w:sz="0" w:space="0" w:color="auto"/>
        <w:left w:val="none" w:sz="0" w:space="0" w:color="auto"/>
        <w:bottom w:val="none" w:sz="0" w:space="0" w:color="auto"/>
        <w:right w:val="none" w:sz="0" w:space="0" w:color="auto"/>
      </w:divBdr>
    </w:div>
    <w:div w:id="1722554487">
      <w:bodyDiv w:val="1"/>
      <w:marLeft w:val="0"/>
      <w:marRight w:val="0"/>
      <w:marTop w:val="0"/>
      <w:marBottom w:val="0"/>
      <w:divBdr>
        <w:top w:val="none" w:sz="0" w:space="0" w:color="auto"/>
        <w:left w:val="none" w:sz="0" w:space="0" w:color="auto"/>
        <w:bottom w:val="none" w:sz="0" w:space="0" w:color="auto"/>
        <w:right w:val="none" w:sz="0" w:space="0" w:color="auto"/>
      </w:divBdr>
    </w:div>
    <w:div w:id="1778284906">
      <w:bodyDiv w:val="1"/>
      <w:marLeft w:val="0"/>
      <w:marRight w:val="0"/>
      <w:marTop w:val="0"/>
      <w:marBottom w:val="0"/>
      <w:divBdr>
        <w:top w:val="none" w:sz="0" w:space="0" w:color="auto"/>
        <w:left w:val="none" w:sz="0" w:space="0" w:color="auto"/>
        <w:bottom w:val="none" w:sz="0" w:space="0" w:color="auto"/>
        <w:right w:val="none" w:sz="0" w:space="0" w:color="auto"/>
      </w:divBdr>
    </w:div>
    <w:div w:id="1914076876">
      <w:bodyDiv w:val="1"/>
      <w:marLeft w:val="0"/>
      <w:marRight w:val="0"/>
      <w:marTop w:val="0"/>
      <w:marBottom w:val="0"/>
      <w:divBdr>
        <w:top w:val="none" w:sz="0" w:space="0" w:color="auto"/>
        <w:left w:val="none" w:sz="0" w:space="0" w:color="auto"/>
        <w:bottom w:val="none" w:sz="0" w:space="0" w:color="auto"/>
        <w:right w:val="none" w:sz="0" w:space="0" w:color="auto"/>
      </w:divBdr>
    </w:div>
    <w:div w:id="1934236885">
      <w:bodyDiv w:val="1"/>
      <w:marLeft w:val="0"/>
      <w:marRight w:val="0"/>
      <w:marTop w:val="0"/>
      <w:marBottom w:val="0"/>
      <w:divBdr>
        <w:top w:val="none" w:sz="0" w:space="0" w:color="auto"/>
        <w:left w:val="none" w:sz="0" w:space="0" w:color="auto"/>
        <w:bottom w:val="none" w:sz="0" w:space="0" w:color="auto"/>
        <w:right w:val="none" w:sz="0" w:space="0" w:color="auto"/>
      </w:divBdr>
    </w:div>
    <w:div w:id="19972185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microsoft.com/office/2011/relationships/commentsExtended" Target="commentsExtended.xml"/><Relationship Id="rId18" Type="http://schemas.openxmlformats.org/officeDocument/2006/relationships/hyperlink" Target="http://www.mainehomelessplanning.org"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comments" Target="comments.xml"/><Relationship Id="rId17" Type="http://schemas.openxmlformats.org/officeDocument/2006/relationships/footer" Target="footer1.xml"/><Relationship Id="rId25" Type="http://schemas.microsoft.com/office/2016/09/relationships/commentsIds" Target="commentsIds.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microsoft.com/office/2018/08/relationships/commentsExtensible" Target="commentsExtensible.xml"/><Relationship Id="rId5" Type="http://schemas.openxmlformats.org/officeDocument/2006/relationships/customXml" Target="../customXml/item5.xml"/><Relationship Id="rId15" Type="http://schemas.openxmlformats.org/officeDocument/2006/relationships/hyperlink" Target="https://www.law.cornell.edu/cfr/text/24/578.95" TargetMode="Externa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MaineHomelessPlanning.org" TargetMode="External"/><Relationship Id="rId22"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0" ma:contentTypeDescription="Create a new document." ma:contentTypeScope="" ma:versionID="06ae72b8ad1dccefe540cc4640e6f6f6">
  <xsd:schema xmlns:xsd="http://www.w3.org/2001/XMLSchema" xmlns:xs="http://www.w3.org/2001/XMLSchema" xmlns:p="http://schemas.microsoft.com/office/2006/metadata/properties" targetNamespace="http://schemas.microsoft.com/office/2006/metadata/properties" ma:root="true" ma:fieldsID="e6eca33c256944dd9a7f706215c5788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LongProperties xmlns="http://schemas.microsoft.com/office/2006/metadata/longProperties"/>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FE11DD5-5397-4E3D-AE21-8A30E70019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3DD88AAC-EEF3-43E2-8BCC-3E175B6AE24E}">
  <ds:schemaRefs>
    <ds:schemaRef ds:uri="http://schemas.microsoft.com/sharepoint/v3/contenttype/forms"/>
  </ds:schemaRefs>
</ds:datastoreItem>
</file>

<file path=customXml/itemProps3.xml><?xml version="1.0" encoding="utf-8"?>
<ds:datastoreItem xmlns:ds="http://schemas.openxmlformats.org/officeDocument/2006/customXml" ds:itemID="{9A97215E-EAA4-4D7E-B5A4-7FF04FA836EE}">
  <ds:schemaRefs>
    <ds:schemaRef ds:uri="http://schemas.microsoft.com/office/2006/documentManagement/type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www.w3.org/XML/1998/namespace"/>
    <ds:schemaRef ds:uri="http://purl.org/dc/terms/"/>
  </ds:schemaRefs>
</ds:datastoreItem>
</file>

<file path=customXml/itemProps4.xml><?xml version="1.0" encoding="utf-8"?>
<ds:datastoreItem xmlns:ds="http://schemas.openxmlformats.org/officeDocument/2006/customXml" ds:itemID="{234E87F7-3DD9-4A77-9C3E-5292A3B2D979}">
  <ds:schemaRefs>
    <ds:schemaRef ds:uri="http://schemas.microsoft.com/office/2006/metadata/longProperties"/>
  </ds:schemaRefs>
</ds:datastoreItem>
</file>

<file path=customXml/itemProps5.xml><?xml version="1.0" encoding="utf-8"?>
<ds:datastoreItem xmlns:ds="http://schemas.openxmlformats.org/officeDocument/2006/customXml" ds:itemID="{8CF132CD-CA2D-4C0B-949A-2944C083FADE}">
  <ds:schemaRefs>
    <ds:schemaRef ds:uri="http://schemas.openxmlformats.org/officeDocument/2006/bibliography"/>
  </ds:schemaRefs>
</ds:datastoreItem>
</file>

<file path=docMetadata/LabelInfo.xml><?xml version="1.0" encoding="utf-8"?>
<clbl:labelList xmlns:clbl="http://schemas.microsoft.com/office/2020/mipLabelMetadata">
  <clbl:label id="{cdde2aee-310c-4cea-a303-87e211b566fa}" enabled="1" method="Standard" siteId="{afaf10f8-50f2-472e-8555-46c103ee630b}" contentBits="0" removed="0"/>
</clbl:labelList>
</file>

<file path=docProps/app.xml><?xml version="1.0" encoding="utf-8"?>
<Properties xmlns="http://schemas.openxmlformats.org/officeDocument/2006/extended-properties" xmlns:vt="http://schemas.openxmlformats.org/officeDocument/2006/docPropsVTypes">
  <Template>Normal</Template>
  <TotalTime>1</TotalTime>
  <Pages>36</Pages>
  <Words>11009</Words>
  <Characters>62615</Characters>
  <Application>Microsoft Office Word</Application>
  <DocSecurity>4</DocSecurity>
  <Lines>521</Lines>
  <Paragraphs>146</Paragraphs>
  <ScaleCrop>false</ScaleCrop>
  <HeadingPairs>
    <vt:vector size="2" baseType="variant">
      <vt:variant>
        <vt:lpstr>Title</vt:lpstr>
      </vt:variant>
      <vt:variant>
        <vt:i4>1</vt:i4>
      </vt:variant>
    </vt:vector>
  </HeadingPairs>
  <TitlesOfParts>
    <vt:vector size="1" baseType="lpstr">
      <vt:lpstr>Maine Continuum of Care Governance</vt:lpstr>
    </vt:vector>
  </TitlesOfParts>
  <Company>Hewlett-Packard Company</Company>
  <LinksUpToDate>false</LinksUpToDate>
  <CharactersWithSpaces>73478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Maine Continuum of Care Governance</dc:title>
  <dc:creator>Scott Tibbitts</dc:creator>
  <cp:lastModifiedBy>Scott Tibbitts</cp:lastModifiedBy>
  <cp:revision>2</cp:revision>
  <cp:lastPrinted>2020-05-05T13:50:00Z</cp:lastPrinted>
  <dcterms:created xsi:type="dcterms:W3CDTF">2024-02-20T12:57:00Z</dcterms:created>
  <dcterms:modified xsi:type="dcterms:W3CDTF">2024-02-20T12:57:00Z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y fmtid="{D5CDD505-2E9C-101B-9397-08002B2CF9AE}" pid="3" name="IsMyDocuments">
    <vt:lpwstr>1</vt:lpwstr>
  </property>
</Properties>
</file>