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9B62E7" w14:textId="77777777" w:rsidR="002F7867" w:rsidRPr="00C4789D" w:rsidRDefault="00C4789D" w:rsidP="00A0375E">
      <w:pPr>
        <w:jc w:val="center"/>
        <w:rPr>
          <w:b/>
          <w:sz w:val="28"/>
          <w:szCs w:val="28"/>
        </w:rPr>
      </w:pPr>
      <w:r w:rsidRPr="00C4789D">
        <w:rPr>
          <w:b/>
          <w:sz w:val="28"/>
          <w:szCs w:val="28"/>
        </w:rPr>
        <w:t>Resource Committee</w:t>
      </w:r>
    </w:p>
    <w:p w14:paraId="212E32F4" w14:textId="77777777" w:rsidR="00C4789D" w:rsidRPr="00C4789D" w:rsidRDefault="00C4789D" w:rsidP="00A0375E">
      <w:pPr>
        <w:jc w:val="center"/>
        <w:rPr>
          <w:b/>
          <w:sz w:val="28"/>
          <w:szCs w:val="28"/>
        </w:rPr>
      </w:pPr>
      <w:r w:rsidRPr="00C4789D">
        <w:rPr>
          <w:b/>
          <w:sz w:val="28"/>
          <w:szCs w:val="28"/>
        </w:rPr>
        <w:t>November 8, 2019</w:t>
      </w:r>
    </w:p>
    <w:p w14:paraId="046577DC" w14:textId="77777777" w:rsidR="00C4789D" w:rsidRPr="00C4789D" w:rsidRDefault="00C4789D" w:rsidP="00A0375E">
      <w:pPr>
        <w:jc w:val="center"/>
        <w:rPr>
          <w:b/>
          <w:sz w:val="28"/>
          <w:szCs w:val="28"/>
        </w:rPr>
      </w:pPr>
      <w:r w:rsidRPr="00C4789D">
        <w:rPr>
          <w:b/>
          <w:sz w:val="28"/>
          <w:szCs w:val="28"/>
        </w:rPr>
        <w:t>1pm – 3pm</w:t>
      </w:r>
    </w:p>
    <w:p w14:paraId="43B3F5C2" w14:textId="77777777" w:rsidR="00C4789D" w:rsidRDefault="00C4789D" w:rsidP="00A0375E">
      <w:pPr>
        <w:rPr>
          <w:szCs w:val="24"/>
        </w:rPr>
      </w:pPr>
    </w:p>
    <w:p w14:paraId="69E7EE36" w14:textId="77777777" w:rsidR="00A0375E" w:rsidRDefault="00C4789D" w:rsidP="00A0375E">
      <w:pPr>
        <w:spacing w:after="120"/>
        <w:rPr>
          <w:szCs w:val="24"/>
        </w:rPr>
      </w:pPr>
      <w:r w:rsidRPr="00C4789D">
        <w:rPr>
          <w:b/>
          <w:szCs w:val="24"/>
        </w:rPr>
        <w:t>Attendees via Phone:</w:t>
      </w:r>
    </w:p>
    <w:p w14:paraId="01AA8C8D" w14:textId="77777777" w:rsidR="00C4789D" w:rsidRDefault="00C4789D" w:rsidP="00A0375E">
      <w:pPr>
        <w:rPr>
          <w:szCs w:val="24"/>
        </w:rPr>
      </w:pPr>
      <w:r>
        <w:rPr>
          <w:szCs w:val="24"/>
        </w:rPr>
        <w:t>Norm Maze, Mike Mooney, Janice Lara-Hewey, Tia Knowlton-Basford, Heather Dyer</w:t>
      </w:r>
    </w:p>
    <w:p w14:paraId="06DEA52A" w14:textId="77777777" w:rsidR="00C4789D" w:rsidRDefault="00C4789D" w:rsidP="00A0375E">
      <w:pPr>
        <w:rPr>
          <w:szCs w:val="24"/>
        </w:rPr>
      </w:pPr>
    </w:p>
    <w:p w14:paraId="2672E89F" w14:textId="77777777" w:rsidR="00761E93" w:rsidRDefault="00761E93" w:rsidP="00A0375E">
      <w:pPr>
        <w:rPr>
          <w:szCs w:val="24"/>
        </w:rPr>
      </w:pPr>
    </w:p>
    <w:p w14:paraId="2152D440" w14:textId="77777777" w:rsidR="00761E93" w:rsidRPr="00A0375E" w:rsidRDefault="00761E93" w:rsidP="00A0375E">
      <w:pPr>
        <w:spacing w:after="120"/>
        <w:rPr>
          <w:b/>
          <w:szCs w:val="24"/>
        </w:rPr>
      </w:pPr>
      <w:r>
        <w:rPr>
          <w:b/>
          <w:szCs w:val="24"/>
        </w:rPr>
        <w:t>Member Notes</w:t>
      </w:r>
      <w:r w:rsidRPr="00761E93">
        <w:rPr>
          <w:b/>
          <w:szCs w:val="24"/>
        </w:rPr>
        <w:t xml:space="preserve">: </w:t>
      </w:r>
    </w:p>
    <w:p w14:paraId="01A56432" w14:textId="77777777" w:rsidR="00C4789D" w:rsidRDefault="00C4789D" w:rsidP="00A0375E">
      <w:pPr>
        <w:rPr>
          <w:szCs w:val="24"/>
        </w:rPr>
      </w:pPr>
      <w:r>
        <w:rPr>
          <w:szCs w:val="24"/>
        </w:rPr>
        <w:t xml:space="preserve">Melody Fitch is no longer participating in the MCoC due to a role change – unsure if she will continue participating in the Resource Committee at this time. Someone else from Safe Voices is taking Melody’s presence at meetings. Janice will check to see if that woman will begin participating in the Resource Committee. </w:t>
      </w:r>
    </w:p>
    <w:p w14:paraId="41019231" w14:textId="77777777" w:rsidR="00C4789D" w:rsidRDefault="00C4789D" w:rsidP="00A0375E">
      <w:pPr>
        <w:rPr>
          <w:szCs w:val="24"/>
        </w:rPr>
      </w:pPr>
    </w:p>
    <w:p w14:paraId="74523096" w14:textId="77777777" w:rsidR="00C4789D" w:rsidRDefault="00C4789D" w:rsidP="00A0375E">
      <w:pPr>
        <w:rPr>
          <w:szCs w:val="24"/>
        </w:rPr>
      </w:pPr>
      <w:r>
        <w:rPr>
          <w:szCs w:val="24"/>
        </w:rPr>
        <w:t xml:space="preserve">Patrick </w:t>
      </w:r>
      <w:r w:rsidR="00761E93">
        <w:rPr>
          <w:szCs w:val="24"/>
        </w:rPr>
        <w:t xml:space="preserve">Sherwood </w:t>
      </w:r>
      <w:r>
        <w:rPr>
          <w:szCs w:val="24"/>
        </w:rPr>
        <w:t xml:space="preserve">is leaving Shalom. Resource Committee needs a new secretary to replace him. For now, everyone will compile their notes and send to Norm to be included in one document. Recruiting for a secretary – will put out to full group. </w:t>
      </w:r>
    </w:p>
    <w:p w14:paraId="101EE2D5" w14:textId="77777777" w:rsidR="00761E93" w:rsidRDefault="00761E93" w:rsidP="00A0375E">
      <w:pPr>
        <w:rPr>
          <w:szCs w:val="24"/>
        </w:rPr>
      </w:pPr>
    </w:p>
    <w:p w14:paraId="0BF0AE12" w14:textId="77777777" w:rsidR="00C4789D" w:rsidRDefault="00C4789D" w:rsidP="00A0375E">
      <w:pPr>
        <w:rPr>
          <w:szCs w:val="24"/>
        </w:rPr>
      </w:pPr>
    </w:p>
    <w:p w14:paraId="2B528DDB" w14:textId="77777777" w:rsidR="00C4789D" w:rsidRPr="00A0375E" w:rsidRDefault="00C4789D" w:rsidP="00A0375E">
      <w:pPr>
        <w:spacing w:after="120"/>
        <w:rPr>
          <w:b/>
          <w:szCs w:val="24"/>
        </w:rPr>
      </w:pPr>
      <w:r w:rsidRPr="00C4789D">
        <w:rPr>
          <w:b/>
          <w:szCs w:val="24"/>
        </w:rPr>
        <w:t>Fair Housing Training, December 13, 2019:</w:t>
      </w:r>
    </w:p>
    <w:p w14:paraId="1918CF92" w14:textId="77777777" w:rsidR="00C4789D" w:rsidRDefault="00C4789D" w:rsidP="00A0375E">
      <w:pPr>
        <w:rPr>
          <w:szCs w:val="24"/>
        </w:rPr>
      </w:pPr>
      <w:r>
        <w:rPr>
          <w:szCs w:val="24"/>
        </w:rPr>
        <w:t>Tia will ask if we can post the Fair Housing flyer to the MaineHousing website and will get back to Norm today or Tuesday with a decision.</w:t>
      </w:r>
    </w:p>
    <w:p w14:paraId="67DFD2AD" w14:textId="77777777" w:rsidR="00C4789D" w:rsidRDefault="00C4789D" w:rsidP="00A0375E">
      <w:pPr>
        <w:rPr>
          <w:szCs w:val="24"/>
        </w:rPr>
      </w:pPr>
    </w:p>
    <w:p w14:paraId="10A2315C" w14:textId="77777777" w:rsidR="00C4789D" w:rsidRDefault="00C4789D" w:rsidP="00A0375E">
      <w:pPr>
        <w:rPr>
          <w:szCs w:val="24"/>
        </w:rPr>
      </w:pPr>
      <w:r>
        <w:rPr>
          <w:szCs w:val="24"/>
        </w:rPr>
        <w:t xml:space="preserve">Heather will confirm the GoTo link on the Fair Housing flyer is accurate. </w:t>
      </w:r>
    </w:p>
    <w:p w14:paraId="394C4939" w14:textId="77777777" w:rsidR="00C4789D" w:rsidRDefault="00C4789D" w:rsidP="00A0375E">
      <w:pPr>
        <w:rPr>
          <w:szCs w:val="24"/>
        </w:rPr>
      </w:pPr>
    </w:p>
    <w:p w14:paraId="3EA1EF64" w14:textId="77777777" w:rsidR="00C4789D" w:rsidRDefault="00C4789D" w:rsidP="00A0375E">
      <w:pPr>
        <w:rPr>
          <w:szCs w:val="24"/>
        </w:rPr>
      </w:pPr>
      <w:r>
        <w:rPr>
          <w:szCs w:val="24"/>
        </w:rPr>
        <w:t>Norm will confirm duration of presentation</w:t>
      </w:r>
      <w:r w:rsidR="00451DD3">
        <w:rPr>
          <w:szCs w:val="24"/>
        </w:rPr>
        <w:t xml:space="preserve"> with presenter, Patricia Ender</w:t>
      </w:r>
      <w:del w:id="0" w:author="Norman Maze" w:date="2019-12-13T13:30:00Z">
        <w:r w:rsidR="00451DD3" w:rsidDel="00451DD3">
          <w:rPr>
            <w:szCs w:val="24"/>
          </w:rPr>
          <w:delText>s</w:delText>
        </w:r>
      </w:del>
      <w:r>
        <w:rPr>
          <w:szCs w:val="24"/>
        </w:rPr>
        <w:t>, will be 2 hours.</w:t>
      </w:r>
    </w:p>
    <w:p w14:paraId="6569A771" w14:textId="77777777" w:rsidR="00962E91" w:rsidRDefault="00962E91" w:rsidP="00A0375E">
      <w:pPr>
        <w:rPr>
          <w:szCs w:val="24"/>
        </w:rPr>
      </w:pPr>
    </w:p>
    <w:p w14:paraId="21498B45" w14:textId="77777777" w:rsidR="00962E91" w:rsidRDefault="00962E91" w:rsidP="00A0375E">
      <w:pPr>
        <w:rPr>
          <w:szCs w:val="24"/>
        </w:rPr>
      </w:pPr>
      <w:r>
        <w:rPr>
          <w:szCs w:val="24"/>
        </w:rPr>
        <w:t>The sound quality issues should be resolved.</w:t>
      </w:r>
    </w:p>
    <w:p w14:paraId="1D709B27" w14:textId="77777777" w:rsidR="00C4789D" w:rsidRPr="00C4789D" w:rsidRDefault="00C4789D" w:rsidP="00A0375E">
      <w:pPr>
        <w:rPr>
          <w:b/>
          <w:szCs w:val="24"/>
        </w:rPr>
      </w:pPr>
    </w:p>
    <w:p w14:paraId="03FCECC8" w14:textId="77777777" w:rsidR="00962E91" w:rsidRDefault="00962E91" w:rsidP="00A0375E">
      <w:pPr>
        <w:rPr>
          <w:b/>
          <w:szCs w:val="24"/>
        </w:rPr>
      </w:pPr>
    </w:p>
    <w:p w14:paraId="19145E52" w14:textId="77777777" w:rsidR="00C4789D" w:rsidRPr="00A0375E" w:rsidRDefault="00C4789D" w:rsidP="00A0375E">
      <w:pPr>
        <w:spacing w:after="120"/>
        <w:rPr>
          <w:b/>
          <w:szCs w:val="24"/>
        </w:rPr>
      </w:pPr>
      <w:r w:rsidRPr="00C4789D">
        <w:rPr>
          <w:b/>
          <w:szCs w:val="24"/>
        </w:rPr>
        <w:t>LGBTQ/Equal Access Training Closeout:</w:t>
      </w:r>
    </w:p>
    <w:p w14:paraId="3D7322F7" w14:textId="77777777" w:rsidR="00C4789D" w:rsidRDefault="00C4789D" w:rsidP="00A0375E">
      <w:pPr>
        <w:rPr>
          <w:szCs w:val="24"/>
        </w:rPr>
      </w:pPr>
      <w:r>
        <w:rPr>
          <w:szCs w:val="24"/>
        </w:rPr>
        <w:t>Heather will send Certificate of Attendance, recording, and note regarding audio resolution to all attendees.</w:t>
      </w:r>
    </w:p>
    <w:p w14:paraId="051139E5" w14:textId="77777777" w:rsidR="00C4789D" w:rsidRDefault="00C4789D" w:rsidP="00A0375E">
      <w:pPr>
        <w:rPr>
          <w:szCs w:val="24"/>
        </w:rPr>
      </w:pPr>
    </w:p>
    <w:p w14:paraId="00E6C9B5" w14:textId="77777777" w:rsidR="00C4789D" w:rsidRDefault="00C4789D" w:rsidP="00A0375E">
      <w:pPr>
        <w:rPr>
          <w:szCs w:val="24"/>
        </w:rPr>
      </w:pPr>
      <w:r>
        <w:rPr>
          <w:szCs w:val="24"/>
        </w:rPr>
        <w:t>Norm put the final recording on the Maine Homeless Planning website.</w:t>
      </w:r>
    </w:p>
    <w:p w14:paraId="30D4CB1E" w14:textId="77777777" w:rsidR="00C4789D" w:rsidRDefault="00C4789D" w:rsidP="00A0375E">
      <w:pPr>
        <w:rPr>
          <w:szCs w:val="24"/>
        </w:rPr>
      </w:pPr>
    </w:p>
    <w:p w14:paraId="6E8117BC" w14:textId="77777777" w:rsidR="00A0375E" w:rsidRDefault="00A0375E" w:rsidP="00A0375E">
      <w:pPr>
        <w:rPr>
          <w:b/>
          <w:szCs w:val="24"/>
        </w:rPr>
      </w:pPr>
    </w:p>
    <w:p w14:paraId="69788AD5" w14:textId="77777777" w:rsidR="00604F43" w:rsidRDefault="00604F43" w:rsidP="00A0375E">
      <w:pPr>
        <w:spacing w:after="120"/>
        <w:rPr>
          <w:b/>
          <w:szCs w:val="24"/>
        </w:rPr>
      </w:pPr>
      <w:r>
        <w:rPr>
          <w:b/>
          <w:szCs w:val="24"/>
        </w:rPr>
        <w:t>PIT</w:t>
      </w:r>
      <w:r w:rsidR="00A0375E">
        <w:rPr>
          <w:b/>
          <w:szCs w:val="24"/>
        </w:rPr>
        <w:t>:</w:t>
      </w:r>
    </w:p>
    <w:p w14:paraId="5072F574" w14:textId="77777777" w:rsidR="00604F43" w:rsidRDefault="00604F43" w:rsidP="00A0375E">
      <w:pPr>
        <w:rPr>
          <w:szCs w:val="24"/>
        </w:rPr>
      </w:pPr>
      <w:r>
        <w:rPr>
          <w:szCs w:val="24"/>
        </w:rPr>
        <w:t xml:space="preserve">Janice is a little behind on planning. </w:t>
      </w:r>
    </w:p>
    <w:p w14:paraId="653F4871" w14:textId="77777777" w:rsidR="00604F43" w:rsidRDefault="00604F43" w:rsidP="00A0375E">
      <w:pPr>
        <w:rPr>
          <w:szCs w:val="24"/>
        </w:rPr>
      </w:pPr>
    </w:p>
    <w:p w14:paraId="47CB0712" w14:textId="77777777" w:rsidR="00604F43" w:rsidRDefault="00604F43" w:rsidP="00A0375E">
      <w:pPr>
        <w:rPr>
          <w:szCs w:val="24"/>
        </w:rPr>
      </w:pPr>
      <w:r>
        <w:rPr>
          <w:szCs w:val="24"/>
        </w:rPr>
        <w:t xml:space="preserve">Janice reached out to Chet Barnes at DHHS to join the monthly PATH meetings, but she does not have an update on her request at this time. </w:t>
      </w:r>
    </w:p>
    <w:p w14:paraId="52DB0638" w14:textId="77777777" w:rsidR="00604F43" w:rsidRDefault="00604F43" w:rsidP="00A0375E">
      <w:pPr>
        <w:rPr>
          <w:szCs w:val="24"/>
        </w:rPr>
      </w:pPr>
    </w:p>
    <w:p w14:paraId="378A7387" w14:textId="77777777" w:rsidR="00604F43" w:rsidRDefault="00604F43" w:rsidP="00A0375E">
      <w:pPr>
        <w:rPr>
          <w:szCs w:val="24"/>
        </w:rPr>
      </w:pPr>
      <w:r>
        <w:rPr>
          <w:szCs w:val="24"/>
        </w:rPr>
        <w:t>The PIT flyer will be going out by 11/15/19. The next MCoC meeting is 11/21/19.</w:t>
      </w:r>
    </w:p>
    <w:p w14:paraId="557ECC12" w14:textId="77777777" w:rsidR="00604F43" w:rsidRDefault="00604F43" w:rsidP="00A0375E">
      <w:pPr>
        <w:rPr>
          <w:szCs w:val="24"/>
        </w:rPr>
      </w:pPr>
    </w:p>
    <w:p w14:paraId="7C67BA0F" w14:textId="77777777" w:rsidR="00604F43" w:rsidRDefault="00604F43" w:rsidP="00A0375E">
      <w:pPr>
        <w:rPr>
          <w:szCs w:val="24"/>
        </w:rPr>
      </w:pPr>
      <w:r>
        <w:rPr>
          <w:szCs w:val="24"/>
        </w:rPr>
        <w:lastRenderedPageBreak/>
        <w:t>Jerry Dewitt okay’d his name on the PIT flyer as a contact?</w:t>
      </w:r>
    </w:p>
    <w:p w14:paraId="3259C464" w14:textId="77777777" w:rsidR="00604F43" w:rsidRDefault="00604F43" w:rsidP="00A0375E">
      <w:pPr>
        <w:rPr>
          <w:szCs w:val="24"/>
        </w:rPr>
      </w:pPr>
    </w:p>
    <w:p w14:paraId="38CFFC62" w14:textId="77777777" w:rsidR="00604F43" w:rsidRDefault="00604F43" w:rsidP="00A0375E">
      <w:pPr>
        <w:rPr>
          <w:szCs w:val="24"/>
        </w:rPr>
      </w:pPr>
      <w:r>
        <w:rPr>
          <w:szCs w:val="24"/>
        </w:rPr>
        <w:t>Next year – look at supplying versions of the flyer in different languages.</w:t>
      </w:r>
    </w:p>
    <w:p w14:paraId="1E11FD17" w14:textId="77777777" w:rsidR="00604F43" w:rsidRDefault="00604F43" w:rsidP="00A0375E">
      <w:pPr>
        <w:rPr>
          <w:szCs w:val="24"/>
        </w:rPr>
      </w:pPr>
    </w:p>
    <w:p w14:paraId="33272BC1" w14:textId="77777777" w:rsidR="00604F43" w:rsidRDefault="00604F43" w:rsidP="00A0375E">
      <w:pPr>
        <w:rPr>
          <w:szCs w:val="24"/>
        </w:rPr>
      </w:pPr>
      <w:r>
        <w:rPr>
          <w:szCs w:val="24"/>
        </w:rPr>
        <w:t xml:space="preserve">David Bilodeau at TCMHS is doing the PATH/Outreach at encampments/non-HMIS providers. Janice doesn’t feel he can be a PIT Lead, because he currently works 2 hours/week on PATH. This will be increasing to 20 hours/week. </w:t>
      </w:r>
    </w:p>
    <w:p w14:paraId="00C66123" w14:textId="77777777" w:rsidR="00604F43" w:rsidRDefault="00604F43" w:rsidP="00A0375E">
      <w:pPr>
        <w:rPr>
          <w:szCs w:val="24"/>
        </w:rPr>
      </w:pPr>
    </w:p>
    <w:p w14:paraId="55891CE8" w14:textId="77777777" w:rsidR="00604F43" w:rsidRDefault="00604F43" w:rsidP="00A0375E">
      <w:pPr>
        <w:rPr>
          <w:szCs w:val="24"/>
        </w:rPr>
      </w:pPr>
      <w:r>
        <w:rPr>
          <w:szCs w:val="24"/>
        </w:rPr>
        <w:t>Lewiston/Auburn GA – Per Elaine Brackett(?), they have their own tracking system in place. 169 out of 300 cases for assistance reported they were homeless – more than ½ presenting to GA as homeless. They will be presenting a plan to City Council in December.</w:t>
      </w:r>
    </w:p>
    <w:p w14:paraId="0826DC08" w14:textId="77777777" w:rsidR="00604F43" w:rsidRDefault="00604F43" w:rsidP="00A0375E">
      <w:pPr>
        <w:rPr>
          <w:szCs w:val="24"/>
        </w:rPr>
      </w:pPr>
    </w:p>
    <w:p w14:paraId="55D3E57D" w14:textId="77777777" w:rsidR="00604F43" w:rsidRPr="00E03CF2" w:rsidRDefault="00604F43" w:rsidP="00A0375E">
      <w:pPr>
        <w:rPr>
          <w:szCs w:val="24"/>
        </w:rPr>
      </w:pPr>
      <w:r>
        <w:rPr>
          <w:szCs w:val="24"/>
        </w:rPr>
        <w:t xml:space="preserve">There was some local interests regarding the PIT. Lauren Bustard from MaineHousing was there and may be able to provide more insight. </w:t>
      </w:r>
    </w:p>
    <w:p w14:paraId="3D17CA4C" w14:textId="77777777" w:rsidR="00604F43" w:rsidRDefault="00604F43" w:rsidP="00A0375E">
      <w:pPr>
        <w:rPr>
          <w:b/>
          <w:szCs w:val="24"/>
        </w:rPr>
      </w:pPr>
    </w:p>
    <w:p w14:paraId="54B88FF0" w14:textId="77777777" w:rsidR="00A0375E" w:rsidRDefault="00A0375E" w:rsidP="00A0375E">
      <w:pPr>
        <w:rPr>
          <w:b/>
          <w:szCs w:val="24"/>
        </w:rPr>
      </w:pPr>
    </w:p>
    <w:p w14:paraId="4776CB38" w14:textId="77777777" w:rsidR="00C4789D" w:rsidRPr="00A0375E" w:rsidRDefault="00C4789D" w:rsidP="00A0375E">
      <w:pPr>
        <w:spacing w:after="120"/>
        <w:rPr>
          <w:b/>
          <w:szCs w:val="24"/>
        </w:rPr>
      </w:pPr>
      <w:r w:rsidRPr="00761E93">
        <w:rPr>
          <w:b/>
          <w:szCs w:val="24"/>
        </w:rPr>
        <w:t xml:space="preserve">Resource Committee Charter: </w:t>
      </w:r>
    </w:p>
    <w:p w14:paraId="335F05CD" w14:textId="77777777" w:rsidR="00C4789D" w:rsidRDefault="00C4789D" w:rsidP="00A0375E">
      <w:pPr>
        <w:rPr>
          <w:szCs w:val="24"/>
        </w:rPr>
      </w:pPr>
      <w:r>
        <w:rPr>
          <w:szCs w:val="24"/>
        </w:rPr>
        <w:t xml:space="preserve">Section 2, </w:t>
      </w:r>
      <w:r w:rsidR="00761E93">
        <w:rPr>
          <w:szCs w:val="24"/>
        </w:rPr>
        <w:t>Item A – The Board agreed the Resource Committee will not recruit for other Committees.</w:t>
      </w:r>
    </w:p>
    <w:p w14:paraId="5F6E56DF" w14:textId="77777777" w:rsidR="00604F43" w:rsidRDefault="00604F43" w:rsidP="00A0375E">
      <w:pPr>
        <w:rPr>
          <w:szCs w:val="24"/>
        </w:rPr>
      </w:pPr>
    </w:p>
    <w:p w14:paraId="27079B34" w14:textId="77777777" w:rsidR="00604F43" w:rsidRDefault="004036E6" w:rsidP="00A0375E">
      <w:pPr>
        <w:rPr>
          <w:szCs w:val="24"/>
        </w:rPr>
      </w:pPr>
      <w:r>
        <w:rPr>
          <w:szCs w:val="24"/>
        </w:rPr>
        <w:t>P</w:t>
      </w:r>
      <w:r w:rsidR="00604F43">
        <w:rPr>
          <w:szCs w:val="24"/>
        </w:rPr>
        <w:t>e</w:t>
      </w:r>
      <w:r>
        <w:rPr>
          <w:szCs w:val="24"/>
        </w:rPr>
        <w:t>r</w:t>
      </w:r>
      <w:r w:rsidR="00604F43">
        <w:rPr>
          <w:szCs w:val="24"/>
        </w:rPr>
        <w:t xml:space="preserve">haps </w:t>
      </w:r>
      <w:r w:rsidR="00DF7FF5">
        <w:rPr>
          <w:szCs w:val="24"/>
        </w:rPr>
        <w:t>it’s</w:t>
      </w:r>
      <w:r w:rsidR="00604F43">
        <w:rPr>
          <w:szCs w:val="24"/>
        </w:rPr>
        <w:t xml:space="preserve"> aspirational to rely on the </w:t>
      </w:r>
      <w:r>
        <w:rPr>
          <w:szCs w:val="24"/>
        </w:rPr>
        <w:t>B</w:t>
      </w:r>
      <w:r w:rsidR="00604F43">
        <w:rPr>
          <w:szCs w:val="24"/>
        </w:rPr>
        <w:t>oard and MCoC</w:t>
      </w:r>
      <w:r w:rsidR="00DF7FF5">
        <w:rPr>
          <w:szCs w:val="24"/>
        </w:rPr>
        <w:t xml:space="preserve"> for recruitment</w:t>
      </w:r>
      <w:r>
        <w:rPr>
          <w:szCs w:val="24"/>
        </w:rPr>
        <w:t>.</w:t>
      </w:r>
    </w:p>
    <w:p w14:paraId="69D9ECD6" w14:textId="77777777" w:rsidR="00604F43" w:rsidRDefault="00604F43" w:rsidP="00A0375E">
      <w:pPr>
        <w:rPr>
          <w:b/>
          <w:szCs w:val="24"/>
        </w:rPr>
      </w:pPr>
    </w:p>
    <w:p w14:paraId="685FAA80" w14:textId="77777777" w:rsidR="00761E93" w:rsidRDefault="00761E93" w:rsidP="00A0375E">
      <w:pPr>
        <w:rPr>
          <w:b/>
          <w:szCs w:val="24"/>
        </w:rPr>
      </w:pPr>
    </w:p>
    <w:p w14:paraId="391CEBC2" w14:textId="77777777" w:rsidR="00761E93" w:rsidRDefault="00761E93" w:rsidP="00A0375E">
      <w:pPr>
        <w:spacing w:after="120"/>
        <w:rPr>
          <w:b/>
          <w:szCs w:val="24"/>
        </w:rPr>
      </w:pPr>
      <w:r w:rsidRPr="00761E93">
        <w:rPr>
          <w:b/>
          <w:szCs w:val="24"/>
        </w:rPr>
        <w:t>Training</w:t>
      </w:r>
      <w:r w:rsidR="00E03CF2">
        <w:rPr>
          <w:b/>
          <w:szCs w:val="24"/>
        </w:rPr>
        <w:t xml:space="preserve"> Ideas</w:t>
      </w:r>
      <w:r w:rsidRPr="00761E93">
        <w:rPr>
          <w:b/>
          <w:szCs w:val="24"/>
        </w:rPr>
        <w:t>:</w:t>
      </w:r>
    </w:p>
    <w:p w14:paraId="258D439A" w14:textId="77777777" w:rsidR="00DF7FF5" w:rsidRPr="00DF7FF5" w:rsidRDefault="00DF7FF5" w:rsidP="00A0375E">
      <w:pPr>
        <w:rPr>
          <w:szCs w:val="24"/>
          <w:u w:val="single"/>
        </w:rPr>
      </w:pPr>
      <w:r w:rsidRPr="00DF7FF5">
        <w:rPr>
          <w:szCs w:val="24"/>
          <w:u w:val="single"/>
        </w:rPr>
        <w:t>Employment for People Experiencing Homelessness</w:t>
      </w:r>
    </w:p>
    <w:p w14:paraId="3767216B" w14:textId="77777777" w:rsidR="00761E93" w:rsidRDefault="00761E93" w:rsidP="00A0375E">
      <w:pPr>
        <w:rPr>
          <w:szCs w:val="24"/>
        </w:rPr>
      </w:pPr>
      <w:r>
        <w:rPr>
          <w:szCs w:val="24"/>
        </w:rPr>
        <w:t>A long time ago (10 years?), did a full day training ---&gt; Career Centers - youth haven’t been able to jump through all the hoops.</w:t>
      </w:r>
      <w:r w:rsidR="00E03CF2">
        <w:rPr>
          <w:szCs w:val="24"/>
        </w:rPr>
        <w:t xml:space="preserve"> Will New Beginnings put this on?</w:t>
      </w:r>
    </w:p>
    <w:p w14:paraId="0A79E1BD" w14:textId="77777777" w:rsidR="00761E93" w:rsidRDefault="00761E93" w:rsidP="00A0375E">
      <w:pPr>
        <w:rPr>
          <w:szCs w:val="24"/>
        </w:rPr>
      </w:pPr>
    </w:p>
    <w:p w14:paraId="00D5B74D" w14:textId="77777777" w:rsidR="00DF7FF5" w:rsidRPr="00DF7FF5" w:rsidRDefault="00DF7FF5" w:rsidP="00A0375E">
      <w:pPr>
        <w:rPr>
          <w:szCs w:val="24"/>
          <w:u w:val="single"/>
        </w:rPr>
      </w:pPr>
      <w:r w:rsidRPr="00DF7FF5">
        <w:rPr>
          <w:szCs w:val="24"/>
          <w:u w:val="single"/>
        </w:rPr>
        <w:t>ID/DD’s and TBI’s</w:t>
      </w:r>
    </w:p>
    <w:p w14:paraId="21E5BBD3" w14:textId="77777777" w:rsidR="00761E93" w:rsidRDefault="00DF7FF5" w:rsidP="00A0375E">
      <w:pPr>
        <w:rPr>
          <w:szCs w:val="24"/>
        </w:rPr>
      </w:pPr>
      <w:r>
        <w:rPr>
          <w:szCs w:val="24"/>
        </w:rPr>
        <w:t>Training from OADS?</w:t>
      </w:r>
      <w:r w:rsidR="00761E93">
        <w:rPr>
          <w:szCs w:val="24"/>
        </w:rPr>
        <w:t xml:space="preserve"> </w:t>
      </w:r>
    </w:p>
    <w:p w14:paraId="05633FA2" w14:textId="77777777" w:rsidR="00761E93" w:rsidRDefault="00761E93" w:rsidP="00A0375E">
      <w:pPr>
        <w:rPr>
          <w:szCs w:val="24"/>
        </w:rPr>
      </w:pPr>
    </w:p>
    <w:p w14:paraId="4B8CEEBF" w14:textId="77777777" w:rsidR="00DF7FF5" w:rsidRPr="00DF7FF5" w:rsidRDefault="00DF7FF5" w:rsidP="00A0375E">
      <w:pPr>
        <w:rPr>
          <w:szCs w:val="24"/>
          <w:u w:val="single"/>
        </w:rPr>
      </w:pPr>
      <w:r w:rsidRPr="00DF7FF5">
        <w:rPr>
          <w:szCs w:val="24"/>
          <w:u w:val="single"/>
        </w:rPr>
        <w:t>McKinney-Vento training</w:t>
      </w:r>
    </w:p>
    <w:p w14:paraId="78B0031E" w14:textId="77777777" w:rsidR="00761E93" w:rsidRDefault="00DF7FF5" w:rsidP="00A0375E">
      <w:pPr>
        <w:rPr>
          <w:szCs w:val="24"/>
        </w:rPr>
      </w:pPr>
      <w:r>
        <w:rPr>
          <w:szCs w:val="24"/>
        </w:rPr>
        <w:t xml:space="preserve">- </w:t>
      </w:r>
      <w:r w:rsidR="00761E93">
        <w:rPr>
          <w:szCs w:val="24"/>
        </w:rPr>
        <w:t>Mike will get in touch with Heather if he needs Gayle Erdheim’s contact info</w:t>
      </w:r>
      <w:r>
        <w:rPr>
          <w:szCs w:val="24"/>
        </w:rPr>
        <w:t>. She is the State Contact for at the Dept. of Education</w:t>
      </w:r>
      <w:r w:rsidRPr="00DF7FF5">
        <w:rPr>
          <w:szCs w:val="24"/>
        </w:rPr>
        <w:t xml:space="preserve"> </w:t>
      </w:r>
      <w:r>
        <w:rPr>
          <w:szCs w:val="24"/>
        </w:rPr>
        <w:t>(McKinney-Vento Coordinators). Mike will aim for a September training.</w:t>
      </w:r>
    </w:p>
    <w:p w14:paraId="13748372" w14:textId="77777777" w:rsidR="00761E93" w:rsidRDefault="00761E93" w:rsidP="00A0375E">
      <w:pPr>
        <w:rPr>
          <w:szCs w:val="24"/>
        </w:rPr>
      </w:pPr>
    </w:p>
    <w:p w14:paraId="77E37577" w14:textId="77777777" w:rsidR="00DF7FF5" w:rsidRDefault="00DF7FF5" w:rsidP="00A0375E">
      <w:pPr>
        <w:rPr>
          <w:szCs w:val="24"/>
        </w:rPr>
      </w:pPr>
      <w:r w:rsidRPr="00DF7FF5">
        <w:rPr>
          <w:szCs w:val="24"/>
          <w:u w:val="single"/>
        </w:rPr>
        <w:t>Rental Vouchers</w:t>
      </w:r>
      <w:r>
        <w:rPr>
          <w:szCs w:val="24"/>
          <w:u w:val="single"/>
        </w:rPr>
        <w:t xml:space="preserve"> for case managers and others</w:t>
      </w:r>
    </w:p>
    <w:p w14:paraId="6C1E5A40" w14:textId="77777777" w:rsidR="00DF7FF5" w:rsidRPr="00DF7FF5" w:rsidRDefault="00DF7FF5" w:rsidP="00A0375E">
      <w:pPr>
        <w:rPr>
          <w:szCs w:val="24"/>
          <w:u w:val="single"/>
        </w:rPr>
      </w:pPr>
      <w:r w:rsidRPr="00DF7FF5">
        <w:rPr>
          <w:szCs w:val="24"/>
        </w:rPr>
        <w:t>Hold a GA training by itself and a separate subsidies training:</w:t>
      </w:r>
    </w:p>
    <w:p w14:paraId="63794B8C" w14:textId="77777777" w:rsidR="00DF7FF5" w:rsidRDefault="00321A76" w:rsidP="00A0375E">
      <w:pPr>
        <w:pStyle w:val="ListParagraph"/>
        <w:numPr>
          <w:ilvl w:val="0"/>
          <w:numId w:val="1"/>
        </w:numPr>
        <w:rPr>
          <w:szCs w:val="24"/>
        </w:rPr>
      </w:pPr>
      <w:r>
        <w:rPr>
          <w:szCs w:val="24"/>
        </w:rPr>
        <w:t xml:space="preserve">1 training for </w:t>
      </w:r>
      <w:r w:rsidR="00761E93">
        <w:rPr>
          <w:szCs w:val="24"/>
        </w:rPr>
        <w:t xml:space="preserve">BRAP/SPC/HCV – Shalom would be responsible for BRAP/SPC and MaineHousing’s HCV Dept. would present on </w:t>
      </w:r>
      <w:r>
        <w:rPr>
          <w:szCs w:val="24"/>
        </w:rPr>
        <w:t xml:space="preserve">STEP/TBRA and </w:t>
      </w:r>
      <w:r w:rsidR="00DF7FF5">
        <w:rPr>
          <w:szCs w:val="24"/>
        </w:rPr>
        <w:t>HCV/Section 8.</w:t>
      </w:r>
    </w:p>
    <w:p w14:paraId="3F543544" w14:textId="77777777" w:rsidR="00DF7FF5" w:rsidRDefault="00321A76" w:rsidP="00A0375E">
      <w:pPr>
        <w:pStyle w:val="ListParagraph"/>
        <w:rPr>
          <w:szCs w:val="24"/>
        </w:rPr>
      </w:pPr>
      <w:r>
        <w:rPr>
          <w:szCs w:val="24"/>
        </w:rPr>
        <w:t>How much time would they need to train? Could they do a March 2020 training?</w:t>
      </w:r>
    </w:p>
    <w:p w14:paraId="1C8C51C4" w14:textId="77777777" w:rsidR="00DF7FF5" w:rsidRDefault="00E03CF2" w:rsidP="00A0375E">
      <w:pPr>
        <w:pStyle w:val="ListParagraph"/>
        <w:numPr>
          <w:ilvl w:val="0"/>
          <w:numId w:val="1"/>
        </w:numPr>
        <w:rPr>
          <w:szCs w:val="24"/>
        </w:rPr>
      </w:pPr>
      <w:r w:rsidRPr="00DF7FF5">
        <w:rPr>
          <w:szCs w:val="24"/>
        </w:rPr>
        <w:t>1 training for GA</w:t>
      </w:r>
    </w:p>
    <w:p w14:paraId="4E297A6F" w14:textId="77777777" w:rsidR="00DF7FF5" w:rsidRDefault="00DF7FF5" w:rsidP="00A0375E">
      <w:pPr>
        <w:pStyle w:val="ListParagraph"/>
        <w:rPr>
          <w:szCs w:val="24"/>
        </w:rPr>
      </w:pPr>
      <w:r>
        <w:rPr>
          <w:szCs w:val="24"/>
        </w:rPr>
        <w:t>Date?</w:t>
      </w:r>
    </w:p>
    <w:p w14:paraId="284AD0F0" w14:textId="77777777" w:rsidR="00A0375E" w:rsidRPr="00A0375E" w:rsidRDefault="00A0375E" w:rsidP="00A0375E">
      <w:pPr>
        <w:rPr>
          <w:szCs w:val="24"/>
          <w:u w:val="single"/>
        </w:rPr>
      </w:pPr>
      <w:r w:rsidRPr="00A0375E">
        <w:rPr>
          <w:szCs w:val="24"/>
          <w:u w:val="single"/>
        </w:rPr>
        <w:t>Law Enforcement Engagement</w:t>
      </w:r>
    </w:p>
    <w:p w14:paraId="593E4E25" w14:textId="77777777" w:rsidR="00A0375E" w:rsidRPr="00A0375E" w:rsidRDefault="00A0375E" w:rsidP="00A0375E">
      <w:pPr>
        <w:rPr>
          <w:szCs w:val="24"/>
        </w:rPr>
      </w:pPr>
      <w:r>
        <w:rPr>
          <w:szCs w:val="24"/>
        </w:rPr>
        <w:t>Look at how law enforcement connects to the Coordinated Entry System.</w:t>
      </w:r>
    </w:p>
    <w:p w14:paraId="4648BBCE" w14:textId="77777777" w:rsidR="00321A76" w:rsidRDefault="00321A76" w:rsidP="00A0375E">
      <w:pPr>
        <w:rPr>
          <w:szCs w:val="24"/>
        </w:rPr>
      </w:pPr>
    </w:p>
    <w:p w14:paraId="6F59A9EC" w14:textId="77777777" w:rsidR="00DF7FF5" w:rsidRPr="00DF7FF5" w:rsidRDefault="00DF7FF5" w:rsidP="00A0375E">
      <w:pPr>
        <w:rPr>
          <w:szCs w:val="24"/>
          <w:u w:val="single"/>
        </w:rPr>
      </w:pPr>
      <w:r w:rsidRPr="00DF7FF5">
        <w:rPr>
          <w:szCs w:val="24"/>
          <w:u w:val="single"/>
        </w:rPr>
        <w:lastRenderedPageBreak/>
        <w:t>Training Schedule</w:t>
      </w:r>
    </w:p>
    <w:p w14:paraId="5DD8A5A3" w14:textId="77777777" w:rsidR="00321A76" w:rsidRDefault="00321A76" w:rsidP="00A0375E">
      <w:pPr>
        <w:rPr>
          <w:szCs w:val="24"/>
        </w:rPr>
      </w:pPr>
      <w:r>
        <w:rPr>
          <w:szCs w:val="24"/>
        </w:rPr>
        <w:t>Keep the training schedule the same – 2</w:t>
      </w:r>
      <w:r w:rsidRPr="00321A76">
        <w:rPr>
          <w:szCs w:val="24"/>
          <w:vertAlign w:val="superscript"/>
        </w:rPr>
        <w:t>nd</w:t>
      </w:r>
      <w:r>
        <w:rPr>
          <w:szCs w:val="24"/>
        </w:rPr>
        <w:t xml:space="preserve"> Friday of the month on a quarterly: March, June, September, </w:t>
      </w:r>
      <w:r w:rsidR="00E03CF2">
        <w:rPr>
          <w:szCs w:val="24"/>
        </w:rPr>
        <w:t xml:space="preserve">and </w:t>
      </w:r>
      <w:r>
        <w:rPr>
          <w:szCs w:val="24"/>
        </w:rPr>
        <w:t>December.</w:t>
      </w:r>
    </w:p>
    <w:p w14:paraId="5B57556D" w14:textId="77777777" w:rsidR="00E03CF2" w:rsidRDefault="00E03CF2" w:rsidP="00A0375E">
      <w:pPr>
        <w:rPr>
          <w:szCs w:val="24"/>
        </w:rPr>
      </w:pPr>
    </w:p>
    <w:p w14:paraId="40751010" w14:textId="77777777" w:rsidR="00DF7FF5" w:rsidRPr="00DF7FF5" w:rsidRDefault="00DF7FF5" w:rsidP="00A0375E">
      <w:pPr>
        <w:rPr>
          <w:szCs w:val="24"/>
          <w:u w:val="single"/>
        </w:rPr>
      </w:pPr>
      <w:r w:rsidRPr="00DF7FF5">
        <w:rPr>
          <w:szCs w:val="24"/>
          <w:u w:val="single"/>
        </w:rPr>
        <w:t>Breakout session idea:</w:t>
      </w:r>
    </w:p>
    <w:p w14:paraId="65F60B01" w14:textId="77777777" w:rsidR="00E03CF2" w:rsidRDefault="00E03CF2" w:rsidP="00A0375E">
      <w:pPr>
        <w:rPr>
          <w:szCs w:val="24"/>
        </w:rPr>
      </w:pPr>
      <w:r>
        <w:rPr>
          <w:szCs w:val="24"/>
        </w:rPr>
        <w:t>How are agencies handling gender identity/expression? What is the approach? Are there any issues? Solutions?</w:t>
      </w:r>
    </w:p>
    <w:p w14:paraId="2B11135C" w14:textId="77777777" w:rsidR="00E03CF2" w:rsidRDefault="00E03CF2" w:rsidP="00A0375E">
      <w:pPr>
        <w:rPr>
          <w:szCs w:val="24"/>
        </w:rPr>
      </w:pPr>
    </w:p>
    <w:p w14:paraId="49207CC6" w14:textId="77777777" w:rsidR="00DF7FF5" w:rsidRDefault="00DF7FF5" w:rsidP="00A0375E">
      <w:pPr>
        <w:rPr>
          <w:szCs w:val="24"/>
        </w:rPr>
      </w:pPr>
    </w:p>
    <w:p w14:paraId="7E5F9549" w14:textId="77777777" w:rsidR="00DF7FF5" w:rsidRPr="00A0375E" w:rsidRDefault="00DF7FF5" w:rsidP="00A0375E">
      <w:pPr>
        <w:spacing w:after="120"/>
        <w:rPr>
          <w:b/>
          <w:szCs w:val="24"/>
        </w:rPr>
      </w:pPr>
      <w:r w:rsidRPr="00DF7FF5">
        <w:rPr>
          <w:b/>
          <w:szCs w:val="24"/>
        </w:rPr>
        <w:t>Next Meeting</w:t>
      </w:r>
      <w:r>
        <w:rPr>
          <w:b/>
          <w:szCs w:val="24"/>
        </w:rPr>
        <w:t>:</w:t>
      </w:r>
    </w:p>
    <w:p w14:paraId="33EF1E29" w14:textId="77777777" w:rsidR="00761E93" w:rsidRPr="00761E93" w:rsidRDefault="00DF7FF5" w:rsidP="00A0375E">
      <w:pPr>
        <w:rPr>
          <w:szCs w:val="24"/>
        </w:rPr>
      </w:pPr>
      <w:r w:rsidRPr="00DF7FF5">
        <w:rPr>
          <w:szCs w:val="24"/>
        </w:rPr>
        <w:t>Th</w:t>
      </w:r>
      <w:r>
        <w:rPr>
          <w:szCs w:val="24"/>
        </w:rPr>
        <w:t>e next meeting will be held 12/13</w:t>
      </w:r>
      <w:r w:rsidRPr="00DF7FF5">
        <w:rPr>
          <w:szCs w:val="24"/>
        </w:rPr>
        <w:t>/2019, if anyone has agenda items they should send them to Mike and N</w:t>
      </w:r>
      <w:r>
        <w:rPr>
          <w:szCs w:val="24"/>
        </w:rPr>
        <w:t xml:space="preserve">orm prior to the meeting date.  </w:t>
      </w:r>
      <w:r w:rsidRPr="00DF7FF5">
        <w:rPr>
          <w:szCs w:val="24"/>
        </w:rPr>
        <w:t>The December 13th Resource Committee meeting will be call in only and will not have a physical location.</w:t>
      </w:r>
    </w:p>
    <w:sectPr w:rsidR="00761E93" w:rsidRPr="00761E93">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0645310" w14:textId="77777777" w:rsidR="00F52FE4" w:rsidRDefault="00F52FE4" w:rsidP="00F52FE4">
      <w:r>
        <w:separator/>
      </w:r>
    </w:p>
  </w:endnote>
  <w:endnote w:type="continuationSeparator" w:id="0">
    <w:p w14:paraId="795933EF" w14:textId="77777777" w:rsidR="00F52FE4" w:rsidRDefault="00F52FE4" w:rsidP="00F52FE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572DDB" w14:textId="77777777" w:rsidR="00F52FE4" w:rsidRDefault="00F52FE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CD1345" w14:textId="77777777" w:rsidR="00F52FE4" w:rsidRDefault="00F52FE4">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B336B06" w14:textId="77777777" w:rsidR="00F52FE4" w:rsidRDefault="00F52FE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764E27C" w14:textId="77777777" w:rsidR="00F52FE4" w:rsidRDefault="00F52FE4" w:rsidP="00F52FE4">
      <w:r>
        <w:separator/>
      </w:r>
    </w:p>
  </w:footnote>
  <w:footnote w:type="continuationSeparator" w:id="0">
    <w:p w14:paraId="78EE87C3" w14:textId="77777777" w:rsidR="00F52FE4" w:rsidRDefault="00F52FE4" w:rsidP="00F52FE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71A272" w14:textId="77777777" w:rsidR="00F52FE4" w:rsidRDefault="00F52FE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BCF4271" w14:textId="63B780C5" w:rsidR="00F52FE4" w:rsidRDefault="00F52FE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253F621" w14:textId="77777777" w:rsidR="00F52FE4" w:rsidRDefault="00F52FE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CF95FA9"/>
    <w:multiLevelType w:val="hybridMultilevel"/>
    <w:tmpl w:val="3D8A33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Norman Maze">
    <w15:presenceInfo w15:providerId="AD" w15:userId="S::nmaze@shalomhouseinc.org::be7355de-6ed1-47b8-8f13-1c9f8cfc9e14"/>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83"/>
  <w:proofState w:spelling="clean" w:grammar="clean"/>
  <w:trackRevisions/>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C4789D"/>
    <w:rsid w:val="00321A76"/>
    <w:rsid w:val="004036E6"/>
    <w:rsid w:val="00451DD3"/>
    <w:rsid w:val="00604F43"/>
    <w:rsid w:val="00761E93"/>
    <w:rsid w:val="007A4D95"/>
    <w:rsid w:val="007D2C67"/>
    <w:rsid w:val="007E3E15"/>
    <w:rsid w:val="00845172"/>
    <w:rsid w:val="008C0C3B"/>
    <w:rsid w:val="00962E91"/>
    <w:rsid w:val="00A0375E"/>
    <w:rsid w:val="00A10028"/>
    <w:rsid w:val="00B42732"/>
    <w:rsid w:val="00C4789D"/>
    <w:rsid w:val="00D426FB"/>
    <w:rsid w:val="00DF7FF5"/>
    <w:rsid w:val="00E03CF2"/>
    <w:rsid w:val="00E618BB"/>
    <w:rsid w:val="00F52F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D72A56B"/>
  <w15:docId w15:val="{D076521D-EECC-4DDC-9F8C-0669C0DEF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45172"/>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spacing w:after="160"/>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paragraph" w:styleId="ListParagraph">
    <w:name w:val="List Paragraph"/>
    <w:basedOn w:val="Normal"/>
    <w:uiPriority w:val="34"/>
    <w:qFormat/>
    <w:rsid w:val="00761E93"/>
    <w:pPr>
      <w:ind w:left="720"/>
      <w:contextualSpacing/>
    </w:pPr>
  </w:style>
  <w:style w:type="paragraph" w:styleId="Header">
    <w:name w:val="header"/>
    <w:basedOn w:val="Normal"/>
    <w:link w:val="HeaderChar"/>
    <w:uiPriority w:val="99"/>
    <w:unhideWhenUsed/>
    <w:rsid w:val="00F52FE4"/>
    <w:pPr>
      <w:tabs>
        <w:tab w:val="center" w:pos="4680"/>
        <w:tab w:val="right" w:pos="9360"/>
      </w:tabs>
    </w:pPr>
  </w:style>
  <w:style w:type="character" w:customStyle="1" w:styleId="HeaderChar">
    <w:name w:val="Header Char"/>
    <w:basedOn w:val="DefaultParagraphFont"/>
    <w:link w:val="Header"/>
    <w:uiPriority w:val="99"/>
    <w:rsid w:val="00F52FE4"/>
    <w:rPr>
      <w:sz w:val="24"/>
    </w:rPr>
  </w:style>
  <w:style w:type="paragraph" w:styleId="Footer">
    <w:name w:val="footer"/>
    <w:basedOn w:val="Normal"/>
    <w:link w:val="FooterChar"/>
    <w:uiPriority w:val="99"/>
    <w:unhideWhenUsed/>
    <w:rsid w:val="00F52FE4"/>
    <w:pPr>
      <w:tabs>
        <w:tab w:val="center" w:pos="4680"/>
        <w:tab w:val="right" w:pos="9360"/>
      </w:tabs>
    </w:pPr>
  </w:style>
  <w:style w:type="character" w:customStyle="1" w:styleId="FooterChar">
    <w:name w:val="Footer Char"/>
    <w:basedOn w:val="DefaultParagraphFont"/>
    <w:link w:val="Footer"/>
    <w:uiPriority w:val="99"/>
    <w:rsid w:val="00F52FE4"/>
    <w:rPr>
      <w:sz w:val="24"/>
    </w:rPr>
  </w:style>
  <w:style w:type="character" w:styleId="CommentReference">
    <w:name w:val="annotation reference"/>
    <w:basedOn w:val="DefaultParagraphFont"/>
    <w:uiPriority w:val="99"/>
    <w:semiHidden/>
    <w:unhideWhenUsed/>
    <w:rsid w:val="00451DD3"/>
    <w:rPr>
      <w:sz w:val="16"/>
      <w:szCs w:val="16"/>
    </w:rPr>
  </w:style>
  <w:style w:type="paragraph" w:styleId="CommentText">
    <w:name w:val="annotation text"/>
    <w:basedOn w:val="Normal"/>
    <w:link w:val="CommentTextChar"/>
    <w:uiPriority w:val="99"/>
    <w:semiHidden/>
    <w:unhideWhenUsed/>
    <w:rsid w:val="00451DD3"/>
    <w:rPr>
      <w:sz w:val="20"/>
      <w:szCs w:val="20"/>
    </w:rPr>
  </w:style>
  <w:style w:type="character" w:customStyle="1" w:styleId="CommentTextChar">
    <w:name w:val="Comment Text Char"/>
    <w:basedOn w:val="DefaultParagraphFont"/>
    <w:link w:val="CommentText"/>
    <w:uiPriority w:val="99"/>
    <w:semiHidden/>
    <w:rsid w:val="00451DD3"/>
    <w:rPr>
      <w:sz w:val="20"/>
      <w:szCs w:val="20"/>
    </w:rPr>
  </w:style>
  <w:style w:type="paragraph" w:styleId="CommentSubject">
    <w:name w:val="annotation subject"/>
    <w:basedOn w:val="CommentText"/>
    <w:next w:val="CommentText"/>
    <w:link w:val="CommentSubjectChar"/>
    <w:uiPriority w:val="99"/>
    <w:semiHidden/>
    <w:unhideWhenUsed/>
    <w:rsid w:val="00451DD3"/>
    <w:rPr>
      <w:b/>
      <w:bCs/>
    </w:rPr>
  </w:style>
  <w:style w:type="character" w:customStyle="1" w:styleId="CommentSubjectChar">
    <w:name w:val="Comment Subject Char"/>
    <w:basedOn w:val="CommentTextChar"/>
    <w:link w:val="CommentSubject"/>
    <w:uiPriority w:val="99"/>
    <w:semiHidden/>
    <w:rsid w:val="00451DD3"/>
    <w:rPr>
      <w:b/>
      <w:bCs/>
      <w:sz w:val="20"/>
      <w:szCs w:val="20"/>
    </w:rPr>
  </w:style>
  <w:style w:type="paragraph" w:styleId="BalloonText">
    <w:name w:val="Balloon Text"/>
    <w:basedOn w:val="Normal"/>
    <w:link w:val="BalloonTextChar"/>
    <w:uiPriority w:val="99"/>
    <w:semiHidden/>
    <w:unhideWhenUsed/>
    <w:rsid w:val="00451DD3"/>
    <w:rPr>
      <w:rFonts w:ascii="Tahoma" w:hAnsi="Tahoma" w:cs="Tahoma"/>
      <w:sz w:val="16"/>
      <w:szCs w:val="16"/>
    </w:rPr>
  </w:style>
  <w:style w:type="character" w:customStyle="1" w:styleId="BalloonTextChar">
    <w:name w:val="Balloon Text Char"/>
    <w:basedOn w:val="DefaultParagraphFont"/>
    <w:link w:val="BalloonText"/>
    <w:uiPriority w:val="99"/>
    <w:semiHidden/>
    <w:rsid w:val="00451DD3"/>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microsoft.com/office/2011/relationships/people" Target="peop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FC8A3B8-89D5-4C27-95D4-D4C9B6F44A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3</Pages>
  <Words>604</Words>
  <Characters>3448</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4044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Heather Dyer</dc:creator>
  <cp:lastModifiedBy>Norman Maze</cp:lastModifiedBy>
  <cp:revision>5</cp:revision>
  <dcterms:created xsi:type="dcterms:W3CDTF">2019-12-10T21:58:00Z</dcterms:created>
  <dcterms:modified xsi:type="dcterms:W3CDTF">2021-02-12T17:51:00Z</dcterms:modified>
</cp:coreProperties>
</file>