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7A4E8EC" w14:textId="77777777" w:rsidR="00063396" w:rsidRPr="000143EF" w:rsidRDefault="00063396" w:rsidP="00157C5F">
      <w:pPr>
        <w:rPr>
          <w:rFonts w:ascii="Garamond" w:hAnsi="Garamond"/>
        </w:rPr>
      </w:pPr>
    </w:p>
    <w:p w14:paraId="6C889B4B" w14:textId="77777777" w:rsidR="00063396" w:rsidRPr="000143EF" w:rsidRDefault="00063396" w:rsidP="00157C5F">
      <w:pPr>
        <w:rPr>
          <w:rFonts w:ascii="Garamond" w:hAnsi="Garamond"/>
        </w:rPr>
      </w:pPr>
    </w:p>
    <w:p w14:paraId="4FBA8C39" w14:textId="77777777" w:rsidR="00063396" w:rsidRPr="000143EF" w:rsidRDefault="00063396" w:rsidP="00157C5F">
      <w:pPr>
        <w:rPr>
          <w:rFonts w:ascii="Garamond" w:hAnsi="Garamond"/>
        </w:rPr>
      </w:pPr>
    </w:p>
    <w:p w14:paraId="42A249D6" w14:textId="77777777" w:rsidR="00063396" w:rsidRPr="000143EF" w:rsidRDefault="00063396" w:rsidP="00157C5F">
      <w:pPr>
        <w:rPr>
          <w:rFonts w:ascii="Garamond" w:hAnsi="Garamond"/>
        </w:rPr>
      </w:pPr>
    </w:p>
    <w:p w14:paraId="66F77C7E" w14:textId="77777777" w:rsidR="00063396" w:rsidRPr="000143EF" w:rsidRDefault="00063396" w:rsidP="00157C5F">
      <w:pPr>
        <w:rPr>
          <w:rFonts w:ascii="Garamond" w:hAnsi="Garamond"/>
        </w:rPr>
      </w:pPr>
      <w:r w:rsidRPr="000143EF">
        <w:rPr>
          <w:rFonts w:ascii="Garamond" w:hAnsi="Garamond"/>
          <w:noProof/>
        </w:rPr>
        <w:drawing>
          <wp:inline distT="0" distB="0" distL="0" distR="0" wp14:anchorId="609006BA" wp14:editId="105EF49A">
            <wp:extent cx="2320290" cy="1583055"/>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20290" cy="1583055"/>
                    </a:xfrm>
                    <a:prstGeom prst="rect">
                      <a:avLst/>
                    </a:prstGeom>
                    <a:noFill/>
                    <a:ln>
                      <a:noFill/>
                    </a:ln>
                  </pic:spPr>
                </pic:pic>
              </a:graphicData>
            </a:graphic>
          </wp:inline>
        </w:drawing>
      </w:r>
    </w:p>
    <w:p w14:paraId="3F6FE13D" w14:textId="77777777" w:rsidR="00063396" w:rsidRPr="000143EF" w:rsidRDefault="00063396" w:rsidP="00157C5F">
      <w:pPr>
        <w:rPr>
          <w:rFonts w:ascii="Garamond" w:hAnsi="Garamond"/>
        </w:rPr>
      </w:pPr>
    </w:p>
    <w:p w14:paraId="4220B77A" w14:textId="77777777" w:rsidR="00063396" w:rsidRPr="000143EF" w:rsidRDefault="00063396" w:rsidP="00157C5F">
      <w:pPr>
        <w:rPr>
          <w:rFonts w:ascii="Garamond" w:hAnsi="Garamond"/>
        </w:rPr>
      </w:pPr>
    </w:p>
    <w:p w14:paraId="7C2BA6BF" w14:textId="77777777" w:rsidR="00063396" w:rsidRPr="000143EF" w:rsidRDefault="00063396" w:rsidP="00157C5F">
      <w:pPr>
        <w:rPr>
          <w:rFonts w:ascii="Garamond" w:hAnsi="Garamond"/>
        </w:rPr>
      </w:pPr>
    </w:p>
    <w:p w14:paraId="31A8EF04" w14:textId="77777777" w:rsidR="00063396" w:rsidRPr="000143EF" w:rsidRDefault="00063396" w:rsidP="00157C5F">
      <w:pPr>
        <w:rPr>
          <w:rFonts w:ascii="Garamond" w:hAnsi="Garamond"/>
        </w:rPr>
      </w:pPr>
    </w:p>
    <w:p w14:paraId="38E62939" w14:textId="77777777" w:rsidR="00063396" w:rsidRPr="000143EF" w:rsidRDefault="00063396" w:rsidP="00157C5F">
      <w:pPr>
        <w:rPr>
          <w:rFonts w:ascii="Garamond" w:hAnsi="Garamond"/>
        </w:rPr>
      </w:pPr>
    </w:p>
    <w:p w14:paraId="70C82F18" w14:textId="77777777" w:rsidR="00063396" w:rsidRPr="000143EF" w:rsidRDefault="00063396" w:rsidP="00157C5F">
      <w:pPr>
        <w:rPr>
          <w:rFonts w:ascii="Garamond" w:hAnsi="Garamond"/>
        </w:rPr>
      </w:pPr>
    </w:p>
    <w:p w14:paraId="4AC39F2F" w14:textId="77777777" w:rsidR="00063396" w:rsidRPr="000143EF" w:rsidRDefault="00063396" w:rsidP="000143EF">
      <w:pPr>
        <w:pStyle w:val="Title"/>
      </w:pPr>
    </w:p>
    <w:p w14:paraId="4DBEA477" w14:textId="77777777" w:rsidR="00063396" w:rsidRPr="00253032" w:rsidRDefault="00063396" w:rsidP="00253032">
      <w:pPr>
        <w:pStyle w:val="Style2"/>
        <w:rPr>
          <w:sz w:val="56"/>
          <w:szCs w:val="56"/>
        </w:rPr>
      </w:pPr>
      <w:r w:rsidRPr="00253032">
        <w:rPr>
          <w:sz w:val="56"/>
          <w:szCs w:val="56"/>
        </w:rPr>
        <w:t>Maine Homeless Management Information System</w:t>
      </w:r>
    </w:p>
    <w:p w14:paraId="25B853A1" w14:textId="77777777" w:rsidR="00063396" w:rsidRPr="00253032" w:rsidRDefault="00063396" w:rsidP="00253032">
      <w:pPr>
        <w:pStyle w:val="Style2"/>
        <w:rPr>
          <w:sz w:val="56"/>
          <w:szCs w:val="56"/>
        </w:rPr>
      </w:pPr>
      <w:r w:rsidRPr="00253032">
        <w:rPr>
          <w:sz w:val="56"/>
          <w:szCs w:val="56"/>
        </w:rPr>
        <w:t>(Maine HMIS)</w:t>
      </w:r>
    </w:p>
    <w:p w14:paraId="2B6D1EA2" w14:textId="77777777" w:rsidR="00253032" w:rsidRDefault="00063396" w:rsidP="00253032">
      <w:pPr>
        <w:pStyle w:val="Style2"/>
        <w:rPr>
          <w:sz w:val="56"/>
          <w:szCs w:val="56"/>
        </w:rPr>
      </w:pPr>
      <w:r w:rsidRPr="00253032">
        <w:rPr>
          <w:noProof/>
          <w:sz w:val="56"/>
          <w:szCs w:val="56"/>
        </w:rPr>
        <mc:AlternateContent>
          <mc:Choice Requires="wps">
            <w:drawing>
              <wp:anchor distT="0" distB="0" distL="0" distR="0" simplePos="0" relativeHeight="251659264" behindDoc="0" locked="0" layoutInCell="1" allowOverlap="1" wp14:anchorId="25DA620F" wp14:editId="45F09012">
                <wp:simplePos x="0" y="0"/>
                <wp:positionH relativeFrom="page">
                  <wp:posOffset>895985</wp:posOffset>
                </wp:positionH>
                <wp:positionV relativeFrom="paragraph">
                  <wp:posOffset>507365</wp:posOffset>
                </wp:positionV>
                <wp:extent cx="5980430" cy="0"/>
                <wp:effectExtent l="10160" t="12065" r="10160" b="6985"/>
                <wp:wrapTopAndBottom/>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12192">
                          <a:solidFill>
                            <a:srgbClr val="4F81B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C00114" id="Straight Connector 4"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0.55pt,39.95pt" to="541.45pt,3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" strokecolor="#4f81bd" strokeweight=".96pt">
                <w10:wrap type="topAndBottom" anchorx="page"/>
              </v:line>
            </w:pict>
          </mc:Fallback>
        </mc:AlternateContent>
      </w:r>
      <w:bookmarkStart w:id="0" w:name="/"/>
      <w:bookmarkEnd w:id="0"/>
      <w:r w:rsidRPr="00253032">
        <w:rPr>
          <w:sz w:val="56"/>
          <w:szCs w:val="56"/>
        </w:rPr>
        <w:t xml:space="preserve"> </w:t>
      </w:r>
    </w:p>
    <w:p w14:paraId="143CE9D9" w14:textId="77777777" w:rsidR="00063396" w:rsidRPr="00253032" w:rsidRDefault="00063396" w:rsidP="00253032">
      <w:pPr>
        <w:pStyle w:val="Style2"/>
        <w:rPr>
          <w:sz w:val="56"/>
          <w:szCs w:val="56"/>
        </w:rPr>
      </w:pPr>
      <w:r w:rsidRPr="00253032">
        <w:rPr>
          <w:sz w:val="56"/>
          <w:szCs w:val="56"/>
        </w:rPr>
        <w:t>Roles and Responsibilities</w:t>
      </w:r>
    </w:p>
    <w:p w14:paraId="7FE3D7C2" w14:textId="77777777" w:rsidR="00063396" w:rsidRPr="00552F4F" w:rsidRDefault="00063396" w:rsidP="00157C5F">
      <w:pPr>
        <w:rPr>
          <w:rFonts w:ascii="Garamond" w:hAnsi="Garamond"/>
          <w:sz w:val="24"/>
          <w:szCs w:val="24"/>
        </w:rPr>
      </w:pPr>
    </w:p>
    <w:p w14:paraId="62D93AF0" w14:textId="77777777" w:rsidR="000143EF" w:rsidRPr="00552F4F" w:rsidRDefault="000143EF" w:rsidP="00253032">
      <w:pPr>
        <w:pStyle w:val="Style3"/>
        <w:rPr>
          <w:sz w:val="24"/>
          <w:szCs w:val="24"/>
        </w:rPr>
        <w:sectPr w:rsidR="000143EF" w:rsidRPr="00552F4F" w:rsidSect="00063396">
          <w:headerReference w:type="even" r:id="rId9"/>
          <w:headerReference w:type="default" r:id="rId10"/>
          <w:footerReference w:type="even" r:id="rId11"/>
          <w:footerReference w:type="default" r:id="rId12"/>
          <w:headerReference w:type="first" r:id="rId13"/>
          <w:footerReference w:type="first" r:id="rId14"/>
          <w:pgSz w:w="12240" w:h="15840"/>
          <w:pgMar w:top="1500" w:right="1300" w:bottom="1160" w:left="1300" w:header="720" w:footer="978" w:gutter="0"/>
          <w:pgNumType w:start="1"/>
          <w:cols w:space="720"/>
        </w:sectPr>
      </w:pPr>
      <w:r w:rsidRPr="00552F4F">
        <w:rPr>
          <w:sz w:val="24"/>
          <w:szCs w:val="24"/>
        </w:rPr>
        <w:t>July 2017</w:t>
      </w:r>
    </w:p>
    <w:sdt>
      <w:sdtPr>
        <w:rPr>
          <w:rFonts w:asciiTheme="minorHAnsi" w:eastAsiaTheme="minorEastAsia" w:hAnsiTheme="minorHAnsi" w:cstheme="minorBidi"/>
          <w:color w:val="auto"/>
          <w:sz w:val="21"/>
          <w:szCs w:val="21"/>
        </w:rPr>
        <w:id w:val="1795558288"/>
        <w:docPartObj>
          <w:docPartGallery w:val="Table of Contents"/>
          <w:docPartUnique/>
        </w:docPartObj>
      </w:sdtPr>
      <w:sdtEndPr>
        <w:rPr>
          <w:b/>
          <w:bCs/>
          <w:noProof/>
        </w:rPr>
      </w:sdtEndPr>
      <w:sdtContent>
        <w:p w14:paraId="42B706FE" w14:textId="77777777" w:rsidR="000143EF" w:rsidRPr="00601748" w:rsidRDefault="000143EF">
          <w:pPr>
            <w:pStyle w:val="TOCHeading"/>
            <w:rPr>
              <w:rFonts w:ascii="Garamond" w:hAnsi="Garamond"/>
              <w:sz w:val="28"/>
              <w:szCs w:val="28"/>
            </w:rPr>
          </w:pPr>
          <w:r w:rsidRPr="000143EF">
            <w:rPr>
              <w:rFonts w:ascii="Garamond" w:hAnsi="Garamond"/>
              <w:sz w:val="28"/>
              <w:szCs w:val="28"/>
            </w:rPr>
            <w:t>Contents</w:t>
          </w:r>
        </w:p>
        <w:p w14:paraId="0BE7120F" w14:textId="77777777" w:rsidR="002F659B" w:rsidRPr="002F659B" w:rsidRDefault="000143EF">
          <w:pPr>
            <w:pStyle w:val="TOC1"/>
            <w:tabs>
              <w:tab w:val="right" w:leader="dot" w:pos="10590"/>
            </w:tabs>
            <w:rPr>
              <w:rFonts w:ascii="Garamond" w:eastAsiaTheme="minorEastAsia" w:hAnsi="Garamond" w:cstheme="minorBidi"/>
              <w:noProof/>
              <w:sz w:val="24"/>
              <w:szCs w:val="24"/>
            </w:rPr>
          </w:pPr>
          <w:r w:rsidRPr="00601748">
            <w:rPr>
              <w:rFonts w:ascii="Garamond" w:hAnsi="Garamond"/>
              <w:sz w:val="24"/>
              <w:szCs w:val="24"/>
            </w:rPr>
            <w:fldChar w:fldCharType="begin"/>
          </w:r>
          <w:r w:rsidRPr="00601748">
            <w:rPr>
              <w:rFonts w:ascii="Garamond" w:hAnsi="Garamond"/>
              <w:sz w:val="24"/>
              <w:szCs w:val="24"/>
            </w:rPr>
            <w:instrText xml:space="preserve"> TOC \o "1-3" \h \z \u </w:instrText>
          </w:r>
          <w:r w:rsidRPr="00601748">
            <w:rPr>
              <w:rFonts w:ascii="Garamond" w:hAnsi="Garamond"/>
              <w:sz w:val="24"/>
              <w:szCs w:val="24"/>
            </w:rPr>
            <w:fldChar w:fldCharType="separate"/>
          </w:r>
          <w:hyperlink w:anchor="_Toc487524209" w:history="1">
            <w:r w:rsidR="002F659B" w:rsidRPr="002F659B">
              <w:rPr>
                <w:rStyle w:val="Hyperlink"/>
                <w:rFonts w:ascii="Garamond" w:hAnsi="Garamond"/>
                <w:noProof/>
                <w:sz w:val="24"/>
                <w:szCs w:val="24"/>
              </w:rPr>
              <w:t>About this Document</w:t>
            </w:r>
            <w:r w:rsidR="002F659B" w:rsidRPr="002F659B">
              <w:rPr>
                <w:rFonts w:ascii="Garamond" w:hAnsi="Garamond"/>
                <w:noProof/>
                <w:webHidden/>
                <w:sz w:val="24"/>
                <w:szCs w:val="24"/>
              </w:rPr>
              <w:tab/>
            </w:r>
            <w:r w:rsidR="002F659B" w:rsidRPr="002F659B">
              <w:rPr>
                <w:rFonts w:ascii="Garamond" w:hAnsi="Garamond"/>
                <w:noProof/>
                <w:webHidden/>
                <w:sz w:val="24"/>
                <w:szCs w:val="24"/>
              </w:rPr>
              <w:fldChar w:fldCharType="begin"/>
            </w:r>
            <w:r w:rsidR="002F659B" w:rsidRPr="002F659B">
              <w:rPr>
                <w:rFonts w:ascii="Garamond" w:hAnsi="Garamond"/>
                <w:noProof/>
                <w:webHidden/>
                <w:sz w:val="24"/>
                <w:szCs w:val="24"/>
              </w:rPr>
              <w:instrText xml:space="preserve"> PAGEREF _Toc487524209 \h </w:instrText>
            </w:r>
            <w:r w:rsidR="002F659B" w:rsidRPr="002F659B">
              <w:rPr>
                <w:rFonts w:ascii="Garamond" w:hAnsi="Garamond"/>
                <w:noProof/>
                <w:webHidden/>
                <w:sz w:val="24"/>
                <w:szCs w:val="24"/>
              </w:rPr>
            </w:r>
            <w:r w:rsidR="002F659B" w:rsidRPr="002F659B">
              <w:rPr>
                <w:rFonts w:ascii="Garamond" w:hAnsi="Garamond"/>
                <w:noProof/>
                <w:webHidden/>
                <w:sz w:val="24"/>
                <w:szCs w:val="24"/>
              </w:rPr>
              <w:fldChar w:fldCharType="separate"/>
            </w:r>
            <w:r w:rsidR="002F659B" w:rsidRPr="002F659B">
              <w:rPr>
                <w:rFonts w:ascii="Garamond" w:hAnsi="Garamond"/>
                <w:noProof/>
                <w:webHidden/>
                <w:sz w:val="24"/>
                <w:szCs w:val="24"/>
              </w:rPr>
              <w:t>3</w:t>
            </w:r>
            <w:r w:rsidR="002F659B" w:rsidRPr="002F659B">
              <w:rPr>
                <w:rFonts w:ascii="Garamond" w:hAnsi="Garamond"/>
                <w:noProof/>
                <w:webHidden/>
                <w:sz w:val="24"/>
                <w:szCs w:val="24"/>
              </w:rPr>
              <w:fldChar w:fldCharType="end"/>
            </w:r>
          </w:hyperlink>
        </w:p>
        <w:p w14:paraId="3AAC87F1" w14:textId="77777777" w:rsidR="002F659B" w:rsidRPr="002F659B" w:rsidRDefault="00BB037F">
          <w:pPr>
            <w:pStyle w:val="TOC1"/>
            <w:tabs>
              <w:tab w:val="right" w:leader="dot" w:pos="10590"/>
            </w:tabs>
            <w:rPr>
              <w:rFonts w:ascii="Garamond" w:eastAsiaTheme="minorEastAsia" w:hAnsi="Garamond" w:cstheme="minorBidi"/>
              <w:noProof/>
              <w:sz w:val="24"/>
              <w:szCs w:val="24"/>
            </w:rPr>
          </w:pPr>
          <w:hyperlink w:anchor="_Toc487524210" w:history="1">
            <w:r w:rsidR="002F659B" w:rsidRPr="002F659B">
              <w:rPr>
                <w:rStyle w:val="Hyperlink"/>
                <w:rFonts w:ascii="Garamond" w:hAnsi="Garamond"/>
                <w:noProof/>
                <w:sz w:val="24"/>
                <w:szCs w:val="24"/>
              </w:rPr>
              <w:t>Maine Continuum of Care ( MCoC)</w:t>
            </w:r>
            <w:r w:rsidR="002F659B" w:rsidRPr="002F659B">
              <w:rPr>
                <w:rFonts w:ascii="Garamond" w:hAnsi="Garamond"/>
                <w:noProof/>
                <w:webHidden/>
                <w:sz w:val="24"/>
                <w:szCs w:val="24"/>
              </w:rPr>
              <w:tab/>
            </w:r>
            <w:r w:rsidR="002F659B" w:rsidRPr="002F659B">
              <w:rPr>
                <w:rFonts w:ascii="Garamond" w:hAnsi="Garamond"/>
                <w:noProof/>
                <w:webHidden/>
                <w:sz w:val="24"/>
                <w:szCs w:val="24"/>
              </w:rPr>
              <w:fldChar w:fldCharType="begin"/>
            </w:r>
            <w:r w:rsidR="002F659B" w:rsidRPr="002F659B">
              <w:rPr>
                <w:rFonts w:ascii="Garamond" w:hAnsi="Garamond"/>
                <w:noProof/>
                <w:webHidden/>
                <w:sz w:val="24"/>
                <w:szCs w:val="24"/>
              </w:rPr>
              <w:instrText xml:space="preserve"> PAGEREF _Toc487524210 \h </w:instrText>
            </w:r>
            <w:r w:rsidR="002F659B" w:rsidRPr="002F659B">
              <w:rPr>
                <w:rFonts w:ascii="Garamond" w:hAnsi="Garamond"/>
                <w:noProof/>
                <w:webHidden/>
                <w:sz w:val="24"/>
                <w:szCs w:val="24"/>
              </w:rPr>
            </w:r>
            <w:r w:rsidR="002F659B" w:rsidRPr="002F659B">
              <w:rPr>
                <w:rFonts w:ascii="Garamond" w:hAnsi="Garamond"/>
                <w:noProof/>
                <w:webHidden/>
                <w:sz w:val="24"/>
                <w:szCs w:val="24"/>
              </w:rPr>
              <w:fldChar w:fldCharType="separate"/>
            </w:r>
            <w:r w:rsidR="002F659B" w:rsidRPr="002F659B">
              <w:rPr>
                <w:rFonts w:ascii="Garamond" w:hAnsi="Garamond"/>
                <w:noProof/>
                <w:webHidden/>
                <w:sz w:val="24"/>
                <w:szCs w:val="24"/>
              </w:rPr>
              <w:t>3</w:t>
            </w:r>
            <w:r w:rsidR="002F659B" w:rsidRPr="002F659B">
              <w:rPr>
                <w:rFonts w:ascii="Garamond" w:hAnsi="Garamond"/>
                <w:noProof/>
                <w:webHidden/>
                <w:sz w:val="24"/>
                <w:szCs w:val="24"/>
              </w:rPr>
              <w:fldChar w:fldCharType="end"/>
            </w:r>
          </w:hyperlink>
        </w:p>
        <w:p w14:paraId="07E7EEC3" w14:textId="77777777" w:rsidR="002F659B" w:rsidRPr="002F659B" w:rsidRDefault="00BB037F">
          <w:pPr>
            <w:pStyle w:val="TOC2"/>
            <w:tabs>
              <w:tab w:val="right" w:leader="dot" w:pos="10590"/>
            </w:tabs>
            <w:rPr>
              <w:rFonts w:ascii="Garamond" w:eastAsiaTheme="minorEastAsia" w:hAnsi="Garamond" w:cstheme="minorBidi"/>
              <w:noProof/>
              <w:sz w:val="24"/>
              <w:szCs w:val="24"/>
            </w:rPr>
          </w:pPr>
          <w:hyperlink w:anchor="_Toc487524211" w:history="1">
            <w:r w:rsidR="002F659B" w:rsidRPr="002F659B">
              <w:rPr>
                <w:rStyle w:val="Hyperlink"/>
                <w:rFonts w:ascii="Garamond" w:hAnsi="Garamond"/>
                <w:noProof/>
                <w:sz w:val="24"/>
                <w:szCs w:val="24"/>
              </w:rPr>
              <w:t>Advisory Council</w:t>
            </w:r>
            <w:r w:rsidR="002F659B" w:rsidRPr="002F659B">
              <w:rPr>
                <w:rFonts w:ascii="Garamond" w:hAnsi="Garamond"/>
                <w:noProof/>
                <w:webHidden/>
                <w:sz w:val="24"/>
                <w:szCs w:val="24"/>
              </w:rPr>
              <w:tab/>
            </w:r>
            <w:r w:rsidR="002F659B" w:rsidRPr="002F659B">
              <w:rPr>
                <w:rFonts w:ascii="Garamond" w:hAnsi="Garamond"/>
                <w:noProof/>
                <w:webHidden/>
                <w:sz w:val="24"/>
                <w:szCs w:val="24"/>
              </w:rPr>
              <w:fldChar w:fldCharType="begin"/>
            </w:r>
            <w:r w:rsidR="002F659B" w:rsidRPr="002F659B">
              <w:rPr>
                <w:rFonts w:ascii="Garamond" w:hAnsi="Garamond"/>
                <w:noProof/>
                <w:webHidden/>
                <w:sz w:val="24"/>
                <w:szCs w:val="24"/>
              </w:rPr>
              <w:instrText xml:space="preserve"> PAGEREF _Toc487524211 \h </w:instrText>
            </w:r>
            <w:r w:rsidR="002F659B" w:rsidRPr="002F659B">
              <w:rPr>
                <w:rFonts w:ascii="Garamond" w:hAnsi="Garamond"/>
                <w:noProof/>
                <w:webHidden/>
                <w:sz w:val="24"/>
                <w:szCs w:val="24"/>
              </w:rPr>
            </w:r>
            <w:r w:rsidR="002F659B" w:rsidRPr="002F659B">
              <w:rPr>
                <w:rFonts w:ascii="Garamond" w:hAnsi="Garamond"/>
                <w:noProof/>
                <w:webHidden/>
                <w:sz w:val="24"/>
                <w:szCs w:val="24"/>
              </w:rPr>
              <w:fldChar w:fldCharType="separate"/>
            </w:r>
            <w:r w:rsidR="002F659B" w:rsidRPr="002F659B">
              <w:rPr>
                <w:rFonts w:ascii="Garamond" w:hAnsi="Garamond"/>
                <w:noProof/>
                <w:webHidden/>
                <w:sz w:val="24"/>
                <w:szCs w:val="24"/>
              </w:rPr>
              <w:t>4</w:t>
            </w:r>
            <w:r w:rsidR="002F659B" w:rsidRPr="002F659B">
              <w:rPr>
                <w:rFonts w:ascii="Garamond" w:hAnsi="Garamond"/>
                <w:noProof/>
                <w:webHidden/>
                <w:sz w:val="24"/>
                <w:szCs w:val="24"/>
              </w:rPr>
              <w:fldChar w:fldCharType="end"/>
            </w:r>
          </w:hyperlink>
        </w:p>
        <w:p w14:paraId="67BF69E2" w14:textId="77777777" w:rsidR="002F659B" w:rsidRPr="002F659B" w:rsidRDefault="00BB037F">
          <w:pPr>
            <w:pStyle w:val="TOC2"/>
            <w:tabs>
              <w:tab w:val="right" w:leader="dot" w:pos="10590"/>
            </w:tabs>
            <w:rPr>
              <w:rFonts w:ascii="Garamond" w:eastAsiaTheme="minorEastAsia" w:hAnsi="Garamond" w:cstheme="minorBidi"/>
              <w:noProof/>
              <w:sz w:val="24"/>
              <w:szCs w:val="24"/>
            </w:rPr>
          </w:pPr>
          <w:hyperlink w:anchor="_Toc487524212" w:history="1">
            <w:r w:rsidR="002F659B" w:rsidRPr="002F659B">
              <w:rPr>
                <w:rStyle w:val="Hyperlink"/>
                <w:rFonts w:ascii="Garamond" w:hAnsi="Garamond"/>
                <w:noProof/>
                <w:sz w:val="24"/>
                <w:szCs w:val="24"/>
              </w:rPr>
              <w:t>Data Committee</w:t>
            </w:r>
            <w:r w:rsidR="002F659B" w:rsidRPr="002F659B">
              <w:rPr>
                <w:rFonts w:ascii="Garamond" w:hAnsi="Garamond"/>
                <w:noProof/>
                <w:webHidden/>
                <w:sz w:val="24"/>
                <w:szCs w:val="24"/>
              </w:rPr>
              <w:tab/>
            </w:r>
            <w:r w:rsidR="002F659B" w:rsidRPr="002F659B">
              <w:rPr>
                <w:rFonts w:ascii="Garamond" w:hAnsi="Garamond"/>
                <w:noProof/>
                <w:webHidden/>
                <w:sz w:val="24"/>
                <w:szCs w:val="24"/>
              </w:rPr>
              <w:fldChar w:fldCharType="begin"/>
            </w:r>
            <w:r w:rsidR="002F659B" w:rsidRPr="002F659B">
              <w:rPr>
                <w:rFonts w:ascii="Garamond" w:hAnsi="Garamond"/>
                <w:noProof/>
                <w:webHidden/>
                <w:sz w:val="24"/>
                <w:szCs w:val="24"/>
              </w:rPr>
              <w:instrText xml:space="preserve"> PAGEREF _Toc487524212 \h </w:instrText>
            </w:r>
            <w:r w:rsidR="002F659B" w:rsidRPr="002F659B">
              <w:rPr>
                <w:rFonts w:ascii="Garamond" w:hAnsi="Garamond"/>
                <w:noProof/>
                <w:webHidden/>
                <w:sz w:val="24"/>
                <w:szCs w:val="24"/>
              </w:rPr>
            </w:r>
            <w:r w:rsidR="002F659B" w:rsidRPr="002F659B">
              <w:rPr>
                <w:rFonts w:ascii="Garamond" w:hAnsi="Garamond"/>
                <w:noProof/>
                <w:webHidden/>
                <w:sz w:val="24"/>
                <w:szCs w:val="24"/>
              </w:rPr>
              <w:fldChar w:fldCharType="separate"/>
            </w:r>
            <w:r w:rsidR="002F659B" w:rsidRPr="002F659B">
              <w:rPr>
                <w:rFonts w:ascii="Garamond" w:hAnsi="Garamond"/>
                <w:noProof/>
                <w:webHidden/>
                <w:sz w:val="24"/>
                <w:szCs w:val="24"/>
              </w:rPr>
              <w:t>4</w:t>
            </w:r>
            <w:r w:rsidR="002F659B" w:rsidRPr="002F659B">
              <w:rPr>
                <w:rFonts w:ascii="Garamond" w:hAnsi="Garamond"/>
                <w:noProof/>
                <w:webHidden/>
                <w:sz w:val="24"/>
                <w:szCs w:val="24"/>
              </w:rPr>
              <w:fldChar w:fldCharType="end"/>
            </w:r>
          </w:hyperlink>
        </w:p>
        <w:p w14:paraId="354DE209" w14:textId="77777777" w:rsidR="002F659B" w:rsidRPr="002F659B" w:rsidRDefault="00BB037F">
          <w:pPr>
            <w:pStyle w:val="TOC1"/>
            <w:tabs>
              <w:tab w:val="right" w:leader="dot" w:pos="10590"/>
            </w:tabs>
            <w:rPr>
              <w:rFonts w:ascii="Garamond" w:eastAsiaTheme="minorEastAsia" w:hAnsi="Garamond" w:cstheme="minorBidi"/>
              <w:noProof/>
              <w:sz w:val="24"/>
              <w:szCs w:val="24"/>
            </w:rPr>
          </w:pPr>
          <w:hyperlink w:anchor="_Toc487524213" w:history="1">
            <w:r w:rsidR="002F659B" w:rsidRPr="002F659B">
              <w:rPr>
                <w:rStyle w:val="Hyperlink"/>
                <w:rFonts w:ascii="Garamond" w:hAnsi="Garamond"/>
                <w:noProof/>
                <w:sz w:val="24"/>
                <w:szCs w:val="24"/>
              </w:rPr>
              <w:t>Lead Agency</w:t>
            </w:r>
            <w:r w:rsidR="002F659B" w:rsidRPr="002F659B">
              <w:rPr>
                <w:rFonts w:ascii="Garamond" w:hAnsi="Garamond"/>
                <w:noProof/>
                <w:webHidden/>
                <w:sz w:val="24"/>
                <w:szCs w:val="24"/>
              </w:rPr>
              <w:tab/>
            </w:r>
            <w:r w:rsidR="002F659B" w:rsidRPr="002F659B">
              <w:rPr>
                <w:rFonts w:ascii="Garamond" w:hAnsi="Garamond"/>
                <w:noProof/>
                <w:webHidden/>
                <w:sz w:val="24"/>
                <w:szCs w:val="24"/>
              </w:rPr>
              <w:fldChar w:fldCharType="begin"/>
            </w:r>
            <w:r w:rsidR="002F659B" w:rsidRPr="002F659B">
              <w:rPr>
                <w:rFonts w:ascii="Garamond" w:hAnsi="Garamond"/>
                <w:noProof/>
                <w:webHidden/>
                <w:sz w:val="24"/>
                <w:szCs w:val="24"/>
              </w:rPr>
              <w:instrText xml:space="preserve"> PAGEREF _Toc487524213 \h </w:instrText>
            </w:r>
            <w:r w:rsidR="002F659B" w:rsidRPr="002F659B">
              <w:rPr>
                <w:rFonts w:ascii="Garamond" w:hAnsi="Garamond"/>
                <w:noProof/>
                <w:webHidden/>
                <w:sz w:val="24"/>
                <w:szCs w:val="24"/>
              </w:rPr>
            </w:r>
            <w:r w:rsidR="002F659B" w:rsidRPr="002F659B">
              <w:rPr>
                <w:rFonts w:ascii="Garamond" w:hAnsi="Garamond"/>
                <w:noProof/>
                <w:webHidden/>
                <w:sz w:val="24"/>
                <w:szCs w:val="24"/>
              </w:rPr>
              <w:fldChar w:fldCharType="separate"/>
            </w:r>
            <w:r w:rsidR="002F659B" w:rsidRPr="002F659B">
              <w:rPr>
                <w:rFonts w:ascii="Garamond" w:hAnsi="Garamond"/>
                <w:noProof/>
                <w:webHidden/>
                <w:sz w:val="24"/>
                <w:szCs w:val="24"/>
              </w:rPr>
              <w:t>5</w:t>
            </w:r>
            <w:r w:rsidR="002F659B" w:rsidRPr="002F659B">
              <w:rPr>
                <w:rFonts w:ascii="Garamond" w:hAnsi="Garamond"/>
                <w:noProof/>
                <w:webHidden/>
                <w:sz w:val="24"/>
                <w:szCs w:val="24"/>
              </w:rPr>
              <w:fldChar w:fldCharType="end"/>
            </w:r>
          </w:hyperlink>
        </w:p>
        <w:p w14:paraId="07E5526F" w14:textId="77777777" w:rsidR="002F659B" w:rsidRPr="002F659B" w:rsidRDefault="00BB037F">
          <w:pPr>
            <w:pStyle w:val="TOC1"/>
            <w:tabs>
              <w:tab w:val="right" w:leader="dot" w:pos="10590"/>
            </w:tabs>
            <w:rPr>
              <w:rFonts w:ascii="Garamond" w:eastAsiaTheme="minorEastAsia" w:hAnsi="Garamond" w:cstheme="minorBidi"/>
              <w:noProof/>
              <w:sz w:val="24"/>
              <w:szCs w:val="24"/>
            </w:rPr>
          </w:pPr>
          <w:hyperlink w:anchor="_Toc487524214" w:history="1">
            <w:r w:rsidR="002F659B" w:rsidRPr="002F659B">
              <w:rPr>
                <w:rStyle w:val="Hyperlink"/>
                <w:rFonts w:ascii="Garamond" w:hAnsi="Garamond"/>
                <w:noProof/>
                <w:sz w:val="24"/>
                <w:szCs w:val="24"/>
              </w:rPr>
              <w:t>Participating Agency</w:t>
            </w:r>
            <w:r w:rsidR="002F659B" w:rsidRPr="002F659B">
              <w:rPr>
                <w:rFonts w:ascii="Garamond" w:hAnsi="Garamond"/>
                <w:noProof/>
                <w:webHidden/>
                <w:sz w:val="24"/>
                <w:szCs w:val="24"/>
              </w:rPr>
              <w:tab/>
            </w:r>
            <w:r w:rsidR="002F659B" w:rsidRPr="002F659B">
              <w:rPr>
                <w:rFonts w:ascii="Garamond" w:hAnsi="Garamond"/>
                <w:noProof/>
                <w:webHidden/>
                <w:sz w:val="24"/>
                <w:szCs w:val="24"/>
              </w:rPr>
              <w:fldChar w:fldCharType="begin"/>
            </w:r>
            <w:r w:rsidR="002F659B" w:rsidRPr="002F659B">
              <w:rPr>
                <w:rFonts w:ascii="Garamond" w:hAnsi="Garamond"/>
                <w:noProof/>
                <w:webHidden/>
                <w:sz w:val="24"/>
                <w:szCs w:val="24"/>
              </w:rPr>
              <w:instrText xml:space="preserve"> PAGEREF _Toc487524214 \h </w:instrText>
            </w:r>
            <w:r w:rsidR="002F659B" w:rsidRPr="002F659B">
              <w:rPr>
                <w:rFonts w:ascii="Garamond" w:hAnsi="Garamond"/>
                <w:noProof/>
                <w:webHidden/>
                <w:sz w:val="24"/>
                <w:szCs w:val="24"/>
              </w:rPr>
            </w:r>
            <w:r w:rsidR="002F659B" w:rsidRPr="002F659B">
              <w:rPr>
                <w:rFonts w:ascii="Garamond" w:hAnsi="Garamond"/>
                <w:noProof/>
                <w:webHidden/>
                <w:sz w:val="24"/>
                <w:szCs w:val="24"/>
              </w:rPr>
              <w:fldChar w:fldCharType="separate"/>
            </w:r>
            <w:r w:rsidR="002F659B" w:rsidRPr="002F659B">
              <w:rPr>
                <w:rFonts w:ascii="Garamond" w:hAnsi="Garamond"/>
                <w:noProof/>
                <w:webHidden/>
                <w:sz w:val="24"/>
                <w:szCs w:val="24"/>
              </w:rPr>
              <w:t>6</w:t>
            </w:r>
            <w:r w:rsidR="002F659B" w:rsidRPr="002F659B">
              <w:rPr>
                <w:rFonts w:ascii="Garamond" w:hAnsi="Garamond"/>
                <w:noProof/>
                <w:webHidden/>
                <w:sz w:val="24"/>
                <w:szCs w:val="24"/>
              </w:rPr>
              <w:fldChar w:fldCharType="end"/>
            </w:r>
          </w:hyperlink>
        </w:p>
        <w:p w14:paraId="039813AA" w14:textId="77777777" w:rsidR="002F659B" w:rsidRPr="002F659B" w:rsidRDefault="00BB037F">
          <w:pPr>
            <w:pStyle w:val="TOC2"/>
            <w:tabs>
              <w:tab w:val="right" w:leader="dot" w:pos="10590"/>
            </w:tabs>
            <w:rPr>
              <w:rFonts w:ascii="Garamond" w:eastAsiaTheme="minorEastAsia" w:hAnsi="Garamond" w:cstheme="minorBidi"/>
              <w:noProof/>
              <w:sz w:val="24"/>
              <w:szCs w:val="24"/>
            </w:rPr>
          </w:pPr>
          <w:hyperlink w:anchor="_Toc487524215" w:history="1">
            <w:r w:rsidR="002F659B" w:rsidRPr="002F659B">
              <w:rPr>
                <w:rStyle w:val="Hyperlink"/>
                <w:rFonts w:ascii="Garamond" w:hAnsi="Garamond"/>
                <w:noProof/>
                <w:sz w:val="24"/>
                <w:szCs w:val="24"/>
              </w:rPr>
              <w:t>Participating Agency</w:t>
            </w:r>
            <w:r w:rsidR="002F659B" w:rsidRPr="002F659B">
              <w:rPr>
                <w:rFonts w:ascii="Garamond" w:hAnsi="Garamond"/>
                <w:noProof/>
                <w:webHidden/>
                <w:sz w:val="24"/>
                <w:szCs w:val="24"/>
              </w:rPr>
              <w:tab/>
            </w:r>
            <w:r w:rsidR="002F659B" w:rsidRPr="002F659B">
              <w:rPr>
                <w:rFonts w:ascii="Garamond" w:hAnsi="Garamond"/>
                <w:noProof/>
                <w:webHidden/>
                <w:sz w:val="24"/>
                <w:szCs w:val="24"/>
              </w:rPr>
              <w:fldChar w:fldCharType="begin"/>
            </w:r>
            <w:r w:rsidR="002F659B" w:rsidRPr="002F659B">
              <w:rPr>
                <w:rFonts w:ascii="Garamond" w:hAnsi="Garamond"/>
                <w:noProof/>
                <w:webHidden/>
                <w:sz w:val="24"/>
                <w:szCs w:val="24"/>
              </w:rPr>
              <w:instrText xml:space="preserve"> PAGEREF _Toc487524215 \h </w:instrText>
            </w:r>
            <w:r w:rsidR="002F659B" w:rsidRPr="002F659B">
              <w:rPr>
                <w:rFonts w:ascii="Garamond" w:hAnsi="Garamond"/>
                <w:noProof/>
                <w:webHidden/>
                <w:sz w:val="24"/>
                <w:szCs w:val="24"/>
              </w:rPr>
            </w:r>
            <w:r w:rsidR="002F659B" w:rsidRPr="002F659B">
              <w:rPr>
                <w:rFonts w:ascii="Garamond" w:hAnsi="Garamond"/>
                <w:noProof/>
                <w:webHidden/>
                <w:sz w:val="24"/>
                <w:szCs w:val="24"/>
              </w:rPr>
              <w:fldChar w:fldCharType="separate"/>
            </w:r>
            <w:r w:rsidR="002F659B" w:rsidRPr="002F659B">
              <w:rPr>
                <w:rFonts w:ascii="Garamond" w:hAnsi="Garamond"/>
                <w:noProof/>
                <w:webHidden/>
                <w:sz w:val="24"/>
                <w:szCs w:val="24"/>
              </w:rPr>
              <w:t>6</w:t>
            </w:r>
            <w:r w:rsidR="002F659B" w:rsidRPr="002F659B">
              <w:rPr>
                <w:rFonts w:ascii="Garamond" w:hAnsi="Garamond"/>
                <w:noProof/>
                <w:webHidden/>
                <w:sz w:val="24"/>
                <w:szCs w:val="24"/>
              </w:rPr>
              <w:fldChar w:fldCharType="end"/>
            </w:r>
          </w:hyperlink>
        </w:p>
        <w:p w14:paraId="7C372218" w14:textId="77777777" w:rsidR="002F659B" w:rsidRPr="002F659B" w:rsidRDefault="00BB037F">
          <w:pPr>
            <w:pStyle w:val="TOC2"/>
            <w:tabs>
              <w:tab w:val="right" w:leader="dot" w:pos="10590"/>
            </w:tabs>
            <w:rPr>
              <w:rFonts w:ascii="Garamond" w:eastAsiaTheme="minorEastAsia" w:hAnsi="Garamond" w:cstheme="minorBidi"/>
              <w:noProof/>
              <w:sz w:val="24"/>
              <w:szCs w:val="24"/>
            </w:rPr>
          </w:pPr>
          <w:hyperlink w:anchor="_Toc487524216" w:history="1">
            <w:r w:rsidR="002F659B" w:rsidRPr="002F659B">
              <w:rPr>
                <w:rStyle w:val="Hyperlink"/>
                <w:rFonts w:ascii="Garamond" w:hAnsi="Garamond"/>
                <w:noProof/>
                <w:sz w:val="24"/>
                <w:szCs w:val="24"/>
              </w:rPr>
              <w:t>Agency Administrator</w:t>
            </w:r>
            <w:r w:rsidR="002F659B" w:rsidRPr="002F659B">
              <w:rPr>
                <w:rFonts w:ascii="Garamond" w:hAnsi="Garamond"/>
                <w:noProof/>
                <w:webHidden/>
                <w:sz w:val="24"/>
                <w:szCs w:val="24"/>
              </w:rPr>
              <w:tab/>
            </w:r>
            <w:r w:rsidR="002F659B" w:rsidRPr="002F659B">
              <w:rPr>
                <w:rFonts w:ascii="Garamond" w:hAnsi="Garamond"/>
                <w:noProof/>
                <w:webHidden/>
                <w:sz w:val="24"/>
                <w:szCs w:val="24"/>
              </w:rPr>
              <w:fldChar w:fldCharType="begin"/>
            </w:r>
            <w:r w:rsidR="002F659B" w:rsidRPr="002F659B">
              <w:rPr>
                <w:rFonts w:ascii="Garamond" w:hAnsi="Garamond"/>
                <w:noProof/>
                <w:webHidden/>
                <w:sz w:val="24"/>
                <w:szCs w:val="24"/>
              </w:rPr>
              <w:instrText xml:space="preserve"> PAGEREF _Toc487524216 \h </w:instrText>
            </w:r>
            <w:r w:rsidR="002F659B" w:rsidRPr="002F659B">
              <w:rPr>
                <w:rFonts w:ascii="Garamond" w:hAnsi="Garamond"/>
                <w:noProof/>
                <w:webHidden/>
                <w:sz w:val="24"/>
                <w:szCs w:val="24"/>
              </w:rPr>
            </w:r>
            <w:r w:rsidR="002F659B" w:rsidRPr="002F659B">
              <w:rPr>
                <w:rFonts w:ascii="Garamond" w:hAnsi="Garamond"/>
                <w:noProof/>
                <w:webHidden/>
                <w:sz w:val="24"/>
                <w:szCs w:val="24"/>
              </w:rPr>
              <w:fldChar w:fldCharType="separate"/>
            </w:r>
            <w:r w:rsidR="002F659B" w:rsidRPr="002F659B">
              <w:rPr>
                <w:rFonts w:ascii="Garamond" w:hAnsi="Garamond"/>
                <w:noProof/>
                <w:webHidden/>
                <w:sz w:val="24"/>
                <w:szCs w:val="24"/>
              </w:rPr>
              <w:t>7</w:t>
            </w:r>
            <w:r w:rsidR="002F659B" w:rsidRPr="002F659B">
              <w:rPr>
                <w:rFonts w:ascii="Garamond" w:hAnsi="Garamond"/>
                <w:noProof/>
                <w:webHidden/>
                <w:sz w:val="24"/>
                <w:szCs w:val="24"/>
              </w:rPr>
              <w:fldChar w:fldCharType="end"/>
            </w:r>
          </w:hyperlink>
        </w:p>
        <w:p w14:paraId="6A23DB8B" w14:textId="77777777" w:rsidR="002F659B" w:rsidRPr="002F659B" w:rsidRDefault="00BB037F">
          <w:pPr>
            <w:pStyle w:val="TOC2"/>
            <w:tabs>
              <w:tab w:val="right" w:leader="dot" w:pos="10590"/>
            </w:tabs>
            <w:rPr>
              <w:rFonts w:ascii="Garamond" w:eastAsiaTheme="minorEastAsia" w:hAnsi="Garamond" w:cstheme="minorBidi"/>
              <w:noProof/>
              <w:sz w:val="24"/>
              <w:szCs w:val="24"/>
            </w:rPr>
          </w:pPr>
          <w:hyperlink w:anchor="_Toc487524217" w:history="1">
            <w:r w:rsidR="002F659B" w:rsidRPr="002F659B">
              <w:rPr>
                <w:rStyle w:val="Hyperlink"/>
                <w:rFonts w:ascii="Garamond" w:hAnsi="Garamond"/>
                <w:noProof/>
                <w:sz w:val="24"/>
                <w:szCs w:val="24"/>
              </w:rPr>
              <w:t>End User</w:t>
            </w:r>
            <w:r w:rsidR="002F659B" w:rsidRPr="002F659B">
              <w:rPr>
                <w:rFonts w:ascii="Garamond" w:hAnsi="Garamond"/>
                <w:noProof/>
                <w:webHidden/>
                <w:sz w:val="24"/>
                <w:szCs w:val="24"/>
              </w:rPr>
              <w:tab/>
            </w:r>
            <w:r w:rsidR="002F659B" w:rsidRPr="002F659B">
              <w:rPr>
                <w:rFonts w:ascii="Garamond" w:hAnsi="Garamond"/>
                <w:noProof/>
                <w:webHidden/>
                <w:sz w:val="24"/>
                <w:szCs w:val="24"/>
              </w:rPr>
              <w:fldChar w:fldCharType="begin"/>
            </w:r>
            <w:r w:rsidR="002F659B" w:rsidRPr="002F659B">
              <w:rPr>
                <w:rFonts w:ascii="Garamond" w:hAnsi="Garamond"/>
                <w:noProof/>
                <w:webHidden/>
                <w:sz w:val="24"/>
                <w:szCs w:val="24"/>
              </w:rPr>
              <w:instrText xml:space="preserve"> PAGEREF _Toc487524217 \h </w:instrText>
            </w:r>
            <w:r w:rsidR="002F659B" w:rsidRPr="002F659B">
              <w:rPr>
                <w:rFonts w:ascii="Garamond" w:hAnsi="Garamond"/>
                <w:noProof/>
                <w:webHidden/>
                <w:sz w:val="24"/>
                <w:szCs w:val="24"/>
              </w:rPr>
            </w:r>
            <w:r w:rsidR="002F659B" w:rsidRPr="002F659B">
              <w:rPr>
                <w:rFonts w:ascii="Garamond" w:hAnsi="Garamond"/>
                <w:noProof/>
                <w:webHidden/>
                <w:sz w:val="24"/>
                <w:szCs w:val="24"/>
              </w:rPr>
              <w:fldChar w:fldCharType="separate"/>
            </w:r>
            <w:r w:rsidR="002F659B" w:rsidRPr="002F659B">
              <w:rPr>
                <w:rFonts w:ascii="Garamond" w:hAnsi="Garamond"/>
                <w:noProof/>
                <w:webHidden/>
                <w:sz w:val="24"/>
                <w:szCs w:val="24"/>
              </w:rPr>
              <w:t>7</w:t>
            </w:r>
            <w:r w:rsidR="002F659B" w:rsidRPr="002F659B">
              <w:rPr>
                <w:rFonts w:ascii="Garamond" w:hAnsi="Garamond"/>
                <w:noProof/>
                <w:webHidden/>
                <w:sz w:val="24"/>
                <w:szCs w:val="24"/>
              </w:rPr>
              <w:fldChar w:fldCharType="end"/>
            </w:r>
          </w:hyperlink>
        </w:p>
        <w:p w14:paraId="607D771C" w14:textId="77777777" w:rsidR="000143EF" w:rsidRDefault="000143EF">
          <w:r w:rsidRPr="00601748">
            <w:rPr>
              <w:rFonts w:ascii="Garamond" w:hAnsi="Garamond"/>
              <w:b/>
              <w:bCs/>
              <w:noProof/>
              <w:sz w:val="24"/>
              <w:szCs w:val="24"/>
            </w:rPr>
            <w:fldChar w:fldCharType="end"/>
          </w:r>
        </w:p>
      </w:sdtContent>
    </w:sdt>
    <w:p w14:paraId="484F47C3" w14:textId="77777777" w:rsidR="000143EF" w:rsidRDefault="000143EF" w:rsidP="00157C5F">
      <w:pPr>
        <w:rPr>
          <w:rFonts w:ascii="Garamond" w:hAnsi="Garamond"/>
        </w:rPr>
      </w:pPr>
    </w:p>
    <w:p w14:paraId="2480CE78" w14:textId="77777777" w:rsidR="000143EF" w:rsidRDefault="000143EF" w:rsidP="00157C5F">
      <w:pPr>
        <w:rPr>
          <w:rFonts w:ascii="Garamond" w:hAnsi="Garamond"/>
        </w:rPr>
      </w:pPr>
    </w:p>
    <w:p w14:paraId="7C7DA822" w14:textId="77777777" w:rsidR="000143EF" w:rsidRDefault="000143EF" w:rsidP="00157C5F">
      <w:pPr>
        <w:rPr>
          <w:rFonts w:ascii="Garamond" w:hAnsi="Garamond"/>
        </w:rPr>
      </w:pPr>
    </w:p>
    <w:p w14:paraId="7BA818AF" w14:textId="77777777" w:rsidR="000143EF" w:rsidRDefault="000143EF" w:rsidP="00157C5F">
      <w:pPr>
        <w:rPr>
          <w:rFonts w:ascii="Garamond" w:hAnsi="Garamond"/>
        </w:rPr>
      </w:pPr>
    </w:p>
    <w:p w14:paraId="7AC7E6FC" w14:textId="77777777" w:rsidR="000143EF" w:rsidRDefault="000143EF" w:rsidP="00157C5F">
      <w:pPr>
        <w:rPr>
          <w:rFonts w:ascii="Garamond" w:hAnsi="Garamond"/>
        </w:rPr>
      </w:pPr>
    </w:p>
    <w:p w14:paraId="61F543A9" w14:textId="77777777" w:rsidR="000143EF" w:rsidRDefault="000143EF" w:rsidP="00157C5F">
      <w:pPr>
        <w:rPr>
          <w:rFonts w:ascii="Garamond" w:hAnsi="Garamond"/>
        </w:rPr>
      </w:pPr>
    </w:p>
    <w:p w14:paraId="19319CD0" w14:textId="77777777" w:rsidR="000143EF" w:rsidRDefault="000143EF" w:rsidP="00157C5F">
      <w:pPr>
        <w:rPr>
          <w:rFonts w:ascii="Garamond" w:hAnsi="Garamond"/>
        </w:rPr>
      </w:pPr>
    </w:p>
    <w:p w14:paraId="1F59990D" w14:textId="77777777" w:rsidR="000143EF" w:rsidRDefault="000143EF" w:rsidP="00157C5F">
      <w:pPr>
        <w:rPr>
          <w:rFonts w:ascii="Garamond" w:hAnsi="Garamond"/>
        </w:rPr>
      </w:pPr>
    </w:p>
    <w:p w14:paraId="4B51581F" w14:textId="77777777" w:rsidR="000143EF" w:rsidRDefault="000143EF" w:rsidP="00157C5F">
      <w:pPr>
        <w:rPr>
          <w:rFonts w:ascii="Garamond" w:hAnsi="Garamond"/>
        </w:rPr>
      </w:pPr>
    </w:p>
    <w:p w14:paraId="0AAE7348" w14:textId="77777777" w:rsidR="000143EF" w:rsidRDefault="000143EF" w:rsidP="00157C5F">
      <w:pPr>
        <w:rPr>
          <w:rFonts w:ascii="Garamond" w:hAnsi="Garamond"/>
        </w:rPr>
      </w:pPr>
    </w:p>
    <w:p w14:paraId="618958B6" w14:textId="77777777" w:rsidR="000143EF" w:rsidRDefault="000143EF" w:rsidP="00157C5F">
      <w:pPr>
        <w:rPr>
          <w:rFonts w:ascii="Garamond" w:hAnsi="Garamond"/>
        </w:rPr>
      </w:pPr>
    </w:p>
    <w:p w14:paraId="6D1D29DD" w14:textId="77777777" w:rsidR="000143EF" w:rsidRDefault="000143EF" w:rsidP="00157C5F">
      <w:pPr>
        <w:rPr>
          <w:rFonts w:ascii="Garamond" w:hAnsi="Garamond"/>
        </w:rPr>
      </w:pPr>
    </w:p>
    <w:p w14:paraId="7A097CD2" w14:textId="77777777" w:rsidR="00552F4F" w:rsidRDefault="00552F4F" w:rsidP="00157C5F">
      <w:pPr>
        <w:rPr>
          <w:rFonts w:ascii="Garamond" w:hAnsi="Garamond"/>
        </w:rPr>
      </w:pPr>
    </w:p>
    <w:p w14:paraId="0EB1009F" w14:textId="77777777" w:rsidR="00552F4F" w:rsidRDefault="00552F4F" w:rsidP="00157C5F">
      <w:pPr>
        <w:rPr>
          <w:rFonts w:ascii="Garamond" w:hAnsi="Garamond"/>
        </w:rPr>
      </w:pPr>
    </w:p>
    <w:p w14:paraId="37718BBC" w14:textId="77777777" w:rsidR="00552F4F" w:rsidRDefault="00552F4F" w:rsidP="00157C5F">
      <w:pPr>
        <w:rPr>
          <w:rFonts w:ascii="Garamond" w:hAnsi="Garamond"/>
        </w:rPr>
      </w:pPr>
    </w:p>
    <w:p w14:paraId="1A0A7913" w14:textId="77777777" w:rsidR="00552F4F" w:rsidRDefault="00552F4F" w:rsidP="00157C5F">
      <w:pPr>
        <w:rPr>
          <w:rFonts w:ascii="Garamond" w:hAnsi="Garamond"/>
        </w:rPr>
      </w:pPr>
    </w:p>
    <w:p w14:paraId="1ED39636" w14:textId="77777777" w:rsidR="00552F4F" w:rsidRDefault="00552F4F" w:rsidP="00157C5F">
      <w:pPr>
        <w:rPr>
          <w:rFonts w:ascii="Garamond" w:hAnsi="Garamond"/>
        </w:rPr>
      </w:pPr>
    </w:p>
    <w:p w14:paraId="363653F5" w14:textId="77777777" w:rsidR="00552F4F" w:rsidRDefault="00552F4F" w:rsidP="00157C5F">
      <w:pPr>
        <w:rPr>
          <w:rFonts w:ascii="Garamond" w:hAnsi="Garamond"/>
        </w:rPr>
      </w:pPr>
    </w:p>
    <w:p w14:paraId="5D3FBCA3" w14:textId="77777777" w:rsidR="00552F4F" w:rsidRDefault="00552F4F" w:rsidP="00157C5F">
      <w:pPr>
        <w:rPr>
          <w:rFonts w:ascii="Garamond" w:hAnsi="Garamond"/>
        </w:rPr>
      </w:pPr>
    </w:p>
    <w:p w14:paraId="12DBE4C5" w14:textId="77777777" w:rsidR="00063396" w:rsidRPr="000143EF" w:rsidRDefault="00063396" w:rsidP="00253032">
      <w:pPr>
        <w:pStyle w:val="Style1"/>
      </w:pPr>
      <w:bookmarkStart w:id="1" w:name="_Toc487524209"/>
      <w:r w:rsidRPr="000143EF">
        <w:lastRenderedPageBreak/>
        <w:t>About this Document</w:t>
      </w:r>
      <w:bookmarkEnd w:id="1"/>
    </w:p>
    <w:p w14:paraId="2F9C94E4" w14:textId="27004290" w:rsidR="00656AE0" w:rsidRDefault="00063396" w:rsidP="00B92B10">
      <w:pPr>
        <w:pStyle w:val="Style7"/>
      </w:pPr>
      <w:r w:rsidRPr="000143EF">
        <w:t>This document details</w:t>
      </w:r>
      <w:r w:rsidR="00253032">
        <w:t>, in general</w:t>
      </w:r>
      <w:r w:rsidR="00656AE0">
        <w:t xml:space="preserve">, </w:t>
      </w:r>
      <w:r w:rsidR="00656AE0" w:rsidRPr="000143EF">
        <w:t>the</w:t>
      </w:r>
      <w:r w:rsidR="00601748">
        <w:t xml:space="preserve"> key</w:t>
      </w:r>
      <w:r w:rsidRPr="000143EF">
        <w:t xml:space="preserve"> roles and responsibilities of the Maine Continuum of Care (</w:t>
      </w:r>
      <w:proofErr w:type="spellStart"/>
      <w:r w:rsidRPr="000143EF">
        <w:t>MCoC</w:t>
      </w:r>
      <w:proofErr w:type="spellEnd"/>
      <w:r w:rsidRPr="000143EF">
        <w:t>), The Maine H</w:t>
      </w:r>
      <w:r w:rsidR="00656AE0">
        <w:t>omeless Management Information System</w:t>
      </w:r>
      <w:r w:rsidRPr="000143EF">
        <w:t xml:space="preserve"> </w:t>
      </w:r>
      <w:r w:rsidR="00253032">
        <w:t>Lead Agency</w:t>
      </w:r>
      <w:r w:rsidRPr="000143EF">
        <w:t xml:space="preserve"> (Maine HMIS), and the Maine HMIS </w:t>
      </w:r>
      <w:r w:rsidR="009F5EFE">
        <w:t>Participating</w:t>
      </w:r>
      <w:r w:rsidR="00253032">
        <w:t xml:space="preserve"> Agencies </w:t>
      </w:r>
      <w:r w:rsidRPr="000143EF">
        <w:t>(</w:t>
      </w:r>
      <w:r w:rsidR="009F5EFE">
        <w:t>Participating</w:t>
      </w:r>
      <w:r w:rsidR="00253032">
        <w:t xml:space="preserve"> </w:t>
      </w:r>
      <w:r w:rsidR="00656AE0">
        <w:t>Agency</w:t>
      </w:r>
      <w:r w:rsidR="00A876BB">
        <w:t xml:space="preserve">). </w:t>
      </w:r>
      <w:r w:rsidR="00601748">
        <w:t xml:space="preserve">A more complete listing of duties is available in the Maine HMIS Policies and Procedures Manual. </w:t>
      </w:r>
      <w:r w:rsidRPr="000143EF">
        <w:t xml:space="preserve"> MaineHousing is designated by the </w:t>
      </w:r>
      <w:proofErr w:type="spellStart"/>
      <w:r w:rsidRPr="000143EF">
        <w:t>MCoC</w:t>
      </w:r>
      <w:proofErr w:type="spellEnd"/>
      <w:r w:rsidRPr="000143EF">
        <w:t xml:space="preserve"> as the </w:t>
      </w:r>
      <w:r w:rsidR="00656AE0">
        <w:t xml:space="preserve">Maine HMIS </w:t>
      </w:r>
      <w:r w:rsidRPr="000143EF">
        <w:t>Lead Agency</w:t>
      </w:r>
      <w:r w:rsidR="00656AE0">
        <w:t xml:space="preserve"> (Lead Agency)</w:t>
      </w:r>
      <w:r w:rsidRPr="000143EF">
        <w:t>.</w:t>
      </w:r>
      <w:r w:rsidR="00B92B10">
        <w:t xml:space="preserve">  </w:t>
      </w:r>
      <w:r w:rsidR="00656AE0" w:rsidRPr="000143EF">
        <w:t>In Maine, the development of an HMIS system is part of a larger strategic vision which allows agencies to share information for the</w:t>
      </w:r>
      <w:r w:rsidR="00656AE0">
        <w:t xml:space="preserve"> shared</w:t>
      </w:r>
      <w:r w:rsidR="00656AE0" w:rsidRPr="000143EF">
        <w:t xml:space="preserve"> purpose of better serving the needs of people who are homeless. HMIS is designed to protect client confidentiality while at the same time bringing together the agencies and people who can provide assistance.  </w:t>
      </w:r>
    </w:p>
    <w:p w14:paraId="18E4192F" w14:textId="2508CA05" w:rsidR="00B92B10" w:rsidRDefault="00B92B10" w:rsidP="00B92B10">
      <w:pPr>
        <w:pStyle w:val="Style7"/>
      </w:pPr>
      <w:r>
        <w:t>In addition</w:t>
      </w:r>
      <w:r w:rsidR="00A876BB">
        <w:t xml:space="preserve"> to the</w:t>
      </w:r>
      <w:r>
        <w:t xml:space="preserve"> Roles and Responsibilities</w:t>
      </w:r>
      <w:r w:rsidR="00A876BB">
        <w:t xml:space="preserve"> listed here,</w:t>
      </w:r>
      <w:r>
        <w:t xml:space="preserve"> all Maine HMIS </w:t>
      </w:r>
      <w:r w:rsidR="009F5EFE">
        <w:t>Participating</w:t>
      </w:r>
      <w:r w:rsidR="00656AE0">
        <w:t xml:space="preserve"> Agencies</w:t>
      </w:r>
      <w:r>
        <w:t xml:space="preserve"> must make themselves knowledgeable of</w:t>
      </w:r>
      <w:r w:rsidR="00A876BB">
        <w:t>,</w:t>
      </w:r>
      <w:r>
        <w:t xml:space="preserve"> and adhere to</w:t>
      </w:r>
      <w:r w:rsidR="00A876BB">
        <w:t>,</w:t>
      </w:r>
      <w:r>
        <w:t xml:space="preserve"> </w:t>
      </w:r>
      <w:r w:rsidR="00A876BB">
        <w:t>all</w:t>
      </w:r>
      <w:r>
        <w:t xml:space="preserve"> of the requirements and directives outlined in the following documents if applicable to their agency</w:t>
      </w:r>
      <w:r w:rsidR="00E822CC">
        <w:t>:</w:t>
      </w:r>
    </w:p>
    <w:p w14:paraId="2EFB96E1" w14:textId="1F59B072" w:rsidR="00214D70" w:rsidRDefault="00214D70" w:rsidP="00214D70">
      <w:pPr>
        <w:pStyle w:val="Style7"/>
        <w:numPr>
          <w:ilvl w:val="0"/>
          <w:numId w:val="23"/>
        </w:numPr>
      </w:pPr>
      <w:r>
        <w:t>The Agency Participation Agreement;</w:t>
      </w:r>
    </w:p>
    <w:p w14:paraId="04D7F954" w14:textId="5E14E0A8" w:rsidR="00214D70" w:rsidRDefault="00214D70" w:rsidP="00214D70">
      <w:pPr>
        <w:pStyle w:val="Style7"/>
        <w:numPr>
          <w:ilvl w:val="0"/>
          <w:numId w:val="23"/>
        </w:numPr>
      </w:pPr>
      <w:r w:rsidRPr="00214D70">
        <w:t>User Policy and Agreement;</w:t>
      </w:r>
    </w:p>
    <w:p w14:paraId="6C84B8D8" w14:textId="3A90C35A" w:rsidR="00214D70" w:rsidRDefault="00214D70" w:rsidP="00214D70">
      <w:pPr>
        <w:pStyle w:val="Style7"/>
        <w:numPr>
          <w:ilvl w:val="0"/>
          <w:numId w:val="23"/>
        </w:numPr>
      </w:pPr>
      <w:r>
        <w:t>The Maine HMIS Governance Model;</w:t>
      </w:r>
    </w:p>
    <w:p w14:paraId="48985D7B" w14:textId="77777777" w:rsidR="00601748" w:rsidRDefault="0007550C" w:rsidP="00601748">
      <w:pPr>
        <w:pStyle w:val="Style7"/>
        <w:numPr>
          <w:ilvl w:val="0"/>
          <w:numId w:val="23"/>
        </w:numPr>
      </w:pPr>
      <w:r>
        <w:t>The Maine HMIS Data Quality Plan and Best Practices Guide;</w:t>
      </w:r>
      <w:r w:rsidR="00601748" w:rsidRPr="00601748">
        <w:t xml:space="preserve"> </w:t>
      </w:r>
    </w:p>
    <w:p w14:paraId="163ED7F2" w14:textId="7AA02607" w:rsidR="00601748" w:rsidRDefault="00601748" w:rsidP="00601748">
      <w:pPr>
        <w:pStyle w:val="Style7"/>
        <w:numPr>
          <w:ilvl w:val="0"/>
          <w:numId w:val="23"/>
        </w:numPr>
      </w:pPr>
      <w:r>
        <w:t>The Maine HMIS Data Sharing Agreements;</w:t>
      </w:r>
    </w:p>
    <w:p w14:paraId="4661F3A2" w14:textId="35C7DAAE" w:rsidR="0007550C" w:rsidRDefault="00601748" w:rsidP="00601748">
      <w:pPr>
        <w:pStyle w:val="Style7"/>
        <w:numPr>
          <w:ilvl w:val="0"/>
          <w:numId w:val="23"/>
        </w:numPr>
      </w:pPr>
      <w:r>
        <w:t xml:space="preserve">The </w:t>
      </w:r>
      <w:r w:rsidR="00552F4F">
        <w:t>HUD HMIS Data Standards Manual (</w:t>
      </w:r>
      <w:hyperlink r:id="rId15" w:history="1">
        <w:r w:rsidR="00552F4F" w:rsidRPr="00601748">
          <w:rPr>
            <w:rStyle w:val="Hyperlink"/>
          </w:rPr>
          <w:t>https://www.hudexchange.info/resources/documents/HMIS-Data-Standards-Manual-2017.pdf</w:t>
        </w:r>
      </w:hyperlink>
      <w:r w:rsidR="00552F4F">
        <w:t>);</w:t>
      </w:r>
    </w:p>
    <w:p w14:paraId="0B58D679" w14:textId="29F2FC3B" w:rsidR="00552F4F" w:rsidRDefault="00601748" w:rsidP="00552F4F">
      <w:pPr>
        <w:pStyle w:val="Style7"/>
        <w:numPr>
          <w:ilvl w:val="0"/>
          <w:numId w:val="23"/>
        </w:numPr>
      </w:pPr>
      <w:r>
        <w:t xml:space="preserve">The </w:t>
      </w:r>
      <w:r w:rsidR="00552F4F">
        <w:t>HMIS Data Dictionary (</w:t>
      </w:r>
      <w:hyperlink r:id="rId16" w:history="1">
        <w:r w:rsidR="00552F4F" w:rsidRPr="00601748">
          <w:rPr>
            <w:rStyle w:val="Hyperlink"/>
          </w:rPr>
          <w:t>https://www.hudexchange.info/resources/documents/HMIS-Data-Dictionary-2016.pdf</w:t>
        </w:r>
      </w:hyperlink>
      <w:r w:rsidR="00552F4F">
        <w:t>)</w:t>
      </w:r>
      <w:r>
        <w:t>;</w:t>
      </w:r>
    </w:p>
    <w:p w14:paraId="09948B6D" w14:textId="2A1A16C7" w:rsidR="00601748" w:rsidRDefault="00601748" w:rsidP="00455BA2">
      <w:pPr>
        <w:pStyle w:val="Style7"/>
        <w:numPr>
          <w:ilvl w:val="0"/>
          <w:numId w:val="23"/>
        </w:numPr>
      </w:pPr>
      <w:r>
        <w:t>And the HUD 12/09/2011 Proposed Rule of Homeless Management Information Systems Requirements</w:t>
      </w:r>
      <w:r w:rsidR="00455BA2">
        <w:t xml:space="preserve"> (</w:t>
      </w:r>
      <w:hyperlink r:id="rId17" w:history="1">
        <w:r w:rsidR="00455BA2" w:rsidRPr="00455BA2">
          <w:rPr>
            <w:rStyle w:val="Hyperlink"/>
          </w:rPr>
          <w:t>https://www.federalregister.gov/documents/2011/12/09/2011-31634/homeless-management-information-systems-requirements</w:t>
        </w:r>
      </w:hyperlink>
      <w:r w:rsidR="00455BA2">
        <w:t>)</w:t>
      </w:r>
    </w:p>
    <w:p w14:paraId="28E58A81" w14:textId="3145E9DF" w:rsidR="00063396" w:rsidRPr="000143EF" w:rsidRDefault="00063396" w:rsidP="00B92B10">
      <w:pPr>
        <w:pStyle w:val="Style7"/>
      </w:pPr>
      <w:r w:rsidRPr="000143EF">
        <w:t>Additional resources and information pertaining to Maine HMIS</w:t>
      </w:r>
      <w:r w:rsidR="00B92B10">
        <w:t>, and the above mentioned documents,</w:t>
      </w:r>
      <w:r w:rsidRPr="000143EF">
        <w:t xml:space="preserve"> can be found at </w:t>
      </w:r>
      <w:hyperlink r:id="rId18" w:history="1">
        <w:r w:rsidRPr="000143EF">
          <w:rPr>
            <w:rStyle w:val="Hyperlink"/>
          </w:rPr>
          <w:t>https://mainehmis.org</w:t>
        </w:r>
      </w:hyperlink>
      <w:r w:rsidRPr="000143EF">
        <w:t>.</w:t>
      </w:r>
    </w:p>
    <w:p w14:paraId="08FF5115" w14:textId="1A6483A9" w:rsidR="00063396" w:rsidRPr="000143EF" w:rsidRDefault="00063396" w:rsidP="00253032">
      <w:pPr>
        <w:pStyle w:val="Style1"/>
      </w:pPr>
      <w:bookmarkStart w:id="2" w:name="_Toc486341404"/>
      <w:bookmarkStart w:id="3" w:name="_Toc487524210"/>
      <w:r w:rsidRPr="000143EF">
        <w:t xml:space="preserve">Maine Continuum of Care </w:t>
      </w:r>
      <w:proofErr w:type="gramStart"/>
      <w:r w:rsidRPr="000143EF">
        <w:t>(</w:t>
      </w:r>
      <w:r w:rsidR="009F5EFE">
        <w:t xml:space="preserve"> </w:t>
      </w:r>
      <w:proofErr w:type="spellStart"/>
      <w:r w:rsidR="009F5EFE">
        <w:t>M</w:t>
      </w:r>
      <w:r w:rsidRPr="000143EF">
        <w:t>C</w:t>
      </w:r>
      <w:r w:rsidR="00656AE0">
        <w:t>o</w:t>
      </w:r>
      <w:r w:rsidRPr="000143EF">
        <w:t>C</w:t>
      </w:r>
      <w:proofErr w:type="spellEnd"/>
      <w:proofErr w:type="gramEnd"/>
      <w:r w:rsidRPr="000143EF">
        <w:t>)</w:t>
      </w:r>
      <w:bookmarkEnd w:id="2"/>
      <w:bookmarkEnd w:id="3"/>
      <w:r w:rsidRPr="000143EF">
        <w:tab/>
      </w:r>
    </w:p>
    <w:p w14:paraId="45D63A6A" w14:textId="24373948" w:rsidR="00063396" w:rsidRPr="000143EF" w:rsidRDefault="00063396" w:rsidP="00B92B10">
      <w:pPr>
        <w:pStyle w:val="Style7"/>
      </w:pPr>
      <w:r w:rsidRPr="000143EF">
        <w:t xml:space="preserve">COCs can apply to </w:t>
      </w:r>
      <w:r w:rsidR="00601748">
        <w:t>HUD</w:t>
      </w:r>
      <w:r w:rsidRPr="000143EF">
        <w:t xml:space="preserve"> for McKinney-Vento funding. Local agencies wishing to access </w:t>
      </w:r>
      <w:r w:rsidR="00601748">
        <w:t>these</w:t>
      </w:r>
      <w:r w:rsidRPr="000143EF">
        <w:t xml:space="preserve"> f</w:t>
      </w:r>
      <w:r w:rsidR="00656AE0">
        <w:t xml:space="preserve">unds must do so through their </w:t>
      </w:r>
      <w:r w:rsidR="00601748">
        <w:t xml:space="preserve">local </w:t>
      </w:r>
      <w:proofErr w:type="spellStart"/>
      <w:r w:rsidR="00656AE0">
        <w:t>Co</w:t>
      </w:r>
      <w:r w:rsidRPr="000143EF">
        <w:t>C’s</w:t>
      </w:r>
      <w:proofErr w:type="spellEnd"/>
      <w:r w:rsidRPr="000143EF">
        <w:t xml:space="preserve"> application for funding. HUD requires that every </w:t>
      </w:r>
      <w:proofErr w:type="spellStart"/>
      <w:r w:rsidRPr="000143EF">
        <w:t>CoC</w:t>
      </w:r>
      <w:proofErr w:type="spellEnd"/>
      <w:r w:rsidRPr="000143EF">
        <w:t xml:space="preserve"> work together to implement a shared data system designed to provide an un-duplicated count of homeless individuals, provide information on the number of people who are homeless, related demographics, and their needs over time.  In Maine, this work is accomplished by the </w:t>
      </w:r>
      <w:proofErr w:type="spellStart"/>
      <w:r w:rsidRPr="000143EF">
        <w:t>MCoC</w:t>
      </w:r>
      <w:proofErr w:type="spellEnd"/>
      <w:r w:rsidRPr="000143EF">
        <w:t xml:space="preserve">. For additional information and detail please refer to </w:t>
      </w:r>
      <w:hyperlink r:id="rId19" w:history="1">
        <w:r w:rsidRPr="000143EF">
          <w:rPr>
            <w:rStyle w:val="Hyperlink"/>
          </w:rPr>
          <w:t>www.mainehomelessplanning.org</w:t>
        </w:r>
      </w:hyperlink>
      <w:r w:rsidRPr="000143EF">
        <w:t>. This site assists with the year round planning p</w:t>
      </w:r>
      <w:r w:rsidR="00656AE0">
        <w:t xml:space="preserve">rocess for the </w:t>
      </w:r>
      <w:proofErr w:type="spellStart"/>
      <w:r w:rsidR="00656AE0">
        <w:t>MCoC</w:t>
      </w:r>
      <w:proofErr w:type="spellEnd"/>
      <w:r w:rsidRPr="000143EF">
        <w:t>, the Point in Time Annual Count</w:t>
      </w:r>
      <w:r w:rsidR="00656AE0">
        <w:t xml:space="preserve"> (PIT)</w:t>
      </w:r>
      <w:r w:rsidRPr="000143EF">
        <w:t>, ongoing Data Analysis and Performance Measures, and captures details about the outcomes of Maine’s Plan to End Homelessness.</w:t>
      </w:r>
    </w:p>
    <w:p w14:paraId="468BDFA8" w14:textId="77777777" w:rsidR="00063396" w:rsidRDefault="00063396" w:rsidP="00253032">
      <w:pPr>
        <w:pStyle w:val="Style4"/>
      </w:pPr>
      <w:bookmarkStart w:id="4" w:name="_Toc486341405"/>
      <w:bookmarkStart w:id="5" w:name="_Toc487524211"/>
      <w:r w:rsidRPr="000143EF">
        <w:lastRenderedPageBreak/>
        <w:t>Advisory Council</w:t>
      </w:r>
      <w:bookmarkEnd w:id="4"/>
      <w:bookmarkEnd w:id="5"/>
    </w:p>
    <w:p w14:paraId="7F100020" w14:textId="294B85DE" w:rsidR="00B92B10" w:rsidRDefault="00063396" w:rsidP="00B92B10">
      <w:pPr>
        <w:pStyle w:val="Style7"/>
      </w:pPr>
      <w:r w:rsidRPr="000143EF">
        <w:t xml:space="preserve">The Maine HMIS Advisory Council (Advisory Council) is made up of </w:t>
      </w:r>
      <w:r w:rsidR="00656AE0">
        <w:t>Participating Agencies</w:t>
      </w:r>
      <w:r w:rsidRPr="000143EF">
        <w:t xml:space="preserve"> from the </w:t>
      </w:r>
      <w:proofErr w:type="spellStart"/>
      <w:r w:rsidRPr="000143EF">
        <w:t>MCoC</w:t>
      </w:r>
      <w:proofErr w:type="spellEnd"/>
      <w:r w:rsidRPr="000143EF">
        <w:t>,</w:t>
      </w:r>
      <w:r w:rsidR="00656AE0">
        <w:t xml:space="preserve"> and the Lead Agency</w:t>
      </w:r>
      <w:r w:rsidRPr="000143EF">
        <w:t xml:space="preserve">. </w:t>
      </w:r>
    </w:p>
    <w:p w14:paraId="23E1D27F" w14:textId="4E4CEB8F" w:rsidR="00B92B10" w:rsidRDefault="00063396" w:rsidP="00B92B10">
      <w:pPr>
        <w:pStyle w:val="Style7"/>
      </w:pPr>
      <w:r w:rsidRPr="000143EF">
        <w:t xml:space="preserve">Advisory Council </w:t>
      </w:r>
      <w:r w:rsidR="00455BA2">
        <w:t xml:space="preserve">key </w:t>
      </w:r>
      <w:r w:rsidRPr="000143EF">
        <w:t>responsibilities include:</w:t>
      </w:r>
      <w:r w:rsidR="00B92B10">
        <w:t xml:space="preserve"> </w:t>
      </w:r>
    </w:p>
    <w:p w14:paraId="29552A2E" w14:textId="77777777" w:rsidR="008E5961" w:rsidRDefault="008E5961" w:rsidP="00B92B10">
      <w:pPr>
        <w:pStyle w:val="Style7"/>
        <w:numPr>
          <w:ilvl w:val="0"/>
          <w:numId w:val="23"/>
        </w:numPr>
      </w:pPr>
      <w:r w:rsidRPr="000143EF">
        <w:t>Supporting</w:t>
      </w:r>
      <w:r w:rsidR="00E822CC">
        <w:t xml:space="preserve"> the</w:t>
      </w:r>
      <w:r w:rsidRPr="000143EF">
        <w:t xml:space="preserve"> Maine</w:t>
      </w:r>
      <w:r w:rsidR="00063396" w:rsidRPr="000143EF">
        <w:t xml:space="preserve"> HMIS operations in the following areas; resource development, consumer involvement, qualit</w:t>
      </w:r>
      <w:r w:rsidR="00E822CC">
        <w:t>y assurance, and accountability;</w:t>
      </w:r>
      <w:r w:rsidR="00B92B10">
        <w:t xml:space="preserve">  </w:t>
      </w:r>
    </w:p>
    <w:p w14:paraId="433FEA99" w14:textId="77777777" w:rsidR="00063396" w:rsidRPr="000143EF" w:rsidRDefault="00063396" w:rsidP="00B92B10">
      <w:pPr>
        <w:pStyle w:val="Style7"/>
        <w:numPr>
          <w:ilvl w:val="0"/>
          <w:numId w:val="23"/>
        </w:numPr>
      </w:pPr>
      <w:r w:rsidRPr="000143EF">
        <w:t>Meet at least quarterly, at which time</w:t>
      </w:r>
      <w:r w:rsidR="00FF04EF">
        <w:t xml:space="preserve"> the</w:t>
      </w:r>
      <w:r w:rsidRPr="000143EF">
        <w:t xml:space="preserve"> Maine HMIS decisions can be raised</w:t>
      </w:r>
      <w:r w:rsidR="00E822CC">
        <w:t xml:space="preserve"> for discussion and/or approval;</w:t>
      </w:r>
    </w:p>
    <w:p w14:paraId="0617B8CA" w14:textId="43994759" w:rsidR="00063396" w:rsidRPr="000143EF" w:rsidDel="008E178F" w:rsidRDefault="00063396" w:rsidP="008E5961">
      <w:pPr>
        <w:pStyle w:val="Style7"/>
        <w:numPr>
          <w:ilvl w:val="0"/>
          <w:numId w:val="23"/>
        </w:numPr>
        <w:rPr>
          <w:del w:id="6" w:author="Microsoft Office User" w:date="2017-07-19T15:48:00Z"/>
        </w:rPr>
      </w:pPr>
      <w:del w:id="7" w:author="Microsoft Office User" w:date="2017-07-19T15:48:00Z">
        <w:r w:rsidRPr="000143EF" w:rsidDel="008E178F">
          <w:delText xml:space="preserve">Designate a </w:delText>
        </w:r>
        <w:r w:rsidR="009F5EFE" w:rsidRPr="009F5EFE" w:rsidDel="008E178F">
          <w:delText>D</w:delText>
        </w:r>
        <w:r w:rsidR="006434DA" w:rsidRPr="009F5EFE" w:rsidDel="008E178F">
          <w:delText>ata</w:delText>
        </w:r>
        <w:r w:rsidR="006434DA" w:rsidDel="008E178F">
          <w:delText xml:space="preserve"> </w:delText>
        </w:r>
        <w:r w:rsidR="009F5EFE" w:rsidDel="008E178F">
          <w:delText>C</w:delText>
        </w:r>
        <w:r w:rsidRPr="000143EF" w:rsidDel="008E178F">
          <w:delText>ommittee or task group to develop and help enforce the implem</w:delText>
        </w:r>
        <w:r w:rsidR="00FF04EF" w:rsidDel="008E178F">
          <w:delText>entation of the Maine HMIS policies;</w:delText>
        </w:r>
      </w:del>
    </w:p>
    <w:p w14:paraId="5718E29E" w14:textId="77777777" w:rsidR="00063396" w:rsidRPr="000143EF" w:rsidRDefault="00063396" w:rsidP="008E5961">
      <w:pPr>
        <w:pStyle w:val="Style7"/>
        <w:numPr>
          <w:ilvl w:val="0"/>
          <w:numId w:val="23"/>
        </w:numPr>
      </w:pPr>
      <w:r w:rsidRPr="000143EF">
        <w:t>Participate in developing policies and procedures to</w:t>
      </w:r>
      <w:r w:rsidR="00FF04EF">
        <w:t xml:space="preserve"> ensure data and accountability;</w:t>
      </w:r>
    </w:p>
    <w:p w14:paraId="70BA9AF1" w14:textId="77777777" w:rsidR="00063396" w:rsidRPr="000143EF" w:rsidRDefault="00063396" w:rsidP="008E5961">
      <w:pPr>
        <w:pStyle w:val="Style7"/>
        <w:numPr>
          <w:ilvl w:val="0"/>
          <w:numId w:val="23"/>
        </w:numPr>
      </w:pPr>
      <w:r w:rsidRPr="000143EF">
        <w:t>Determine the guiding principles that should underlie the implemen</w:t>
      </w:r>
      <w:r w:rsidR="00FF04EF">
        <w:t>tation activities of the Maine HMIS;</w:t>
      </w:r>
    </w:p>
    <w:p w14:paraId="41D6FDB2" w14:textId="2D83E0C8" w:rsidR="00063396" w:rsidRPr="000143EF" w:rsidRDefault="00063396" w:rsidP="008E5961">
      <w:pPr>
        <w:pStyle w:val="Style7"/>
        <w:numPr>
          <w:ilvl w:val="0"/>
          <w:numId w:val="23"/>
        </w:numPr>
      </w:pPr>
      <w:r w:rsidRPr="000143EF">
        <w:t>Select the minimal data elements to be collected by all participating</w:t>
      </w:r>
      <w:r w:rsidR="00FF04EF">
        <w:t xml:space="preserve"> in</w:t>
      </w:r>
      <w:r w:rsidRPr="000143EF">
        <w:t xml:space="preserve"> </w:t>
      </w:r>
      <w:r w:rsidR="00FF04EF">
        <w:t xml:space="preserve">the </w:t>
      </w:r>
      <w:proofErr w:type="spellStart"/>
      <w:r w:rsidRPr="000143EF">
        <w:t>MCoC</w:t>
      </w:r>
      <w:proofErr w:type="spellEnd"/>
      <w:r w:rsidRPr="000143EF">
        <w:t>- Funded programs and t</w:t>
      </w:r>
      <w:r w:rsidR="00FF04EF">
        <w:t>he intervals for data gathering;</w:t>
      </w:r>
    </w:p>
    <w:p w14:paraId="6FCF701A" w14:textId="27EF4F54" w:rsidR="00063396" w:rsidRDefault="00455BA2" w:rsidP="00157C5F">
      <w:pPr>
        <w:pStyle w:val="Style7"/>
        <w:numPr>
          <w:ilvl w:val="0"/>
          <w:numId w:val="23"/>
        </w:numPr>
      </w:pPr>
      <w:r>
        <w:t>And e</w:t>
      </w:r>
      <w:r w:rsidR="00063396" w:rsidRPr="000143EF">
        <w:t xml:space="preserve">valuate and revise the Maine HMIS Governance Model that defines processes and responsibilities between the Maine </w:t>
      </w:r>
      <w:r w:rsidR="008E5961" w:rsidRPr="000143EF">
        <w:t>HMIS Implementation</w:t>
      </w:r>
      <w:r w:rsidR="00063396" w:rsidRPr="000143EF">
        <w:t xml:space="preserve"> and </w:t>
      </w:r>
      <w:r w:rsidR="008E5961">
        <w:t xml:space="preserve">the </w:t>
      </w:r>
      <w:proofErr w:type="spellStart"/>
      <w:r w:rsidR="008E5961">
        <w:t>MCoC</w:t>
      </w:r>
      <w:proofErr w:type="spellEnd"/>
      <w:r w:rsidR="008E5961">
        <w:t>.</w:t>
      </w:r>
    </w:p>
    <w:p w14:paraId="5AF29DE8" w14:textId="77777777" w:rsidR="00777AAA" w:rsidRPr="00FF04EF" w:rsidRDefault="00777AAA" w:rsidP="00777AAA">
      <w:pPr>
        <w:pStyle w:val="Style7"/>
        <w:ind w:left="720"/>
      </w:pPr>
    </w:p>
    <w:p w14:paraId="040C7881" w14:textId="77777777" w:rsidR="00063396" w:rsidRPr="00253032" w:rsidRDefault="00063396" w:rsidP="00253032">
      <w:pPr>
        <w:pStyle w:val="Style4"/>
      </w:pPr>
      <w:bookmarkStart w:id="8" w:name="_Toc486341406"/>
      <w:bookmarkStart w:id="9" w:name="_Toc487524212"/>
      <w:r w:rsidRPr="00253032">
        <w:t>Data Committee</w:t>
      </w:r>
      <w:bookmarkEnd w:id="8"/>
      <w:bookmarkEnd w:id="9"/>
    </w:p>
    <w:p w14:paraId="6D77A56F" w14:textId="4A56E962" w:rsidR="00063396" w:rsidRPr="000143EF" w:rsidRDefault="00063396" w:rsidP="00B92B10">
      <w:pPr>
        <w:pStyle w:val="Style7"/>
      </w:pPr>
      <w:r w:rsidRPr="000143EF">
        <w:t xml:space="preserve">The </w:t>
      </w:r>
      <w:proofErr w:type="spellStart"/>
      <w:r w:rsidRPr="000143EF">
        <w:t>MCoC</w:t>
      </w:r>
      <w:proofErr w:type="spellEnd"/>
      <w:r w:rsidRPr="000143EF">
        <w:t xml:space="preserve"> Data Committee </w:t>
      </w:r>
      <w:r w:rsidR="00E5696F">
        <w:t>(</w:t>
      </w:r>
      <w:r w:rsidRPr="000143EF">
        <w:t xml:space="preserve">Data Committee) is comprised of </w:t>
      </w:r>
      <w:r w:rsidR="009F5EFE">
        <w:t>Participating</w:t>
      </w:r>
      <w:r w:rsidRPr="000143EF">
        <w:t xml:space="preserve"> Agencies, and the Lead Agency. The Data Committee reviews data analysis, systems mapping, the </w:t>
      </w:r>
      <w:r w:rsidR="00656AE0">
        <w:t>PIT</w:t>
      </w:r>
      <w:r w:rsidRPr="000143EF">
        <w:t xml:space="preserve">, and other data-related issues and topics within the </w:t>
      </w:r>
      <w:proofErr w:type="spellStart"/>
      <w:r w:rsidR="00455BA2">
        <w:t>MCoC</w:t>
      </w:r>
      <w:proofErr w:type="spellEnd"/>
      <w:r w:rsidRPr="000143EF">
        <w:t>. The Data Committee also oversees the quality of the data that is put into HMIS and is responsible for developing and implementing an ongoing data quality plan.</w:t>
      </w:r>
    </w:p>
    <w:p w14:paraId="2212727C" w14:textId="03443EB4" w:rsidR="00063396" w:rsidRPr="000143EF" w:rsidRDefault="00455BA2" w:rsidP="00B92B10">
      <w:pPr>
        <w:pStyle w:val="Style7"/>
      </w:pPr>
      <w:r>
        <w:t xml:space="preserve">Key </w:t>
      </w:r>
      <w:proofErr w:type="spellStart"/>
      <w:r w:rsidR="00063396" w:rsidRPr="000143EF">
        <w:t>CoC</w:t>
      </w:r>
      <w:proofErr w:type="spellEnd"/>
      <w:r w:rsidR="00063396" w:rsidRPr="000143EF">
        <w:t xml:space="preserve"> Data Committee responsibilities include:</w:t>
      </w:r>
    </w:p>
    <w:p w14:paraId="38BECCE6" w14:textId="6C263AA8" w:rsidR="00063396" w:rsidRPr="000143EF" w:rsidRDefault="00063396" w:rsidP="008E5961">
      <w:pPr>
        <w:pStyle w:val="Style7"/>
        <w:numPr>
          <w:ilvl w:val="0"/>
          <w:numId w:val="24"/>
        </w:numPr>
      </w:pPr>
      <w:r w:rsidRPr="000143EF">
        <w:t>Coordinate</w:t>
      </w:r>
      <w:r w:rsidR="00455BA2">
        <w:t xml:space="preserve"> the</w:t>
      </w:r>
      <w:r w:rsidRPr="000143EF">
        <w:t xml:space="preserve"> </w:t>
      </w:r>
      <w:r w:rsidR="00E5696F">
        <w:t>resolution of</w:t>
      </w:r>
      <w:r w:rsidR="00FF04EF">
        <w:t xml:space="preserve"> data issues;</w:t>
      </w:r>
    </w:p>
    <w:p w14:paraId="0AC762D5" w14:textId="286A70D3" w:rsidR="00063396" w:rsidRPr="000143EF" w:rsidRDefault="00455BA2" w:rsidP="008E5961">
      <w:pPr>
        <w:pStyle w:val="Style7"/>
        <w:numPr>
          <w:ilvl w:val="0"/>
          <w:numId w:val="24"/>
        </w:numPr>
      </w:pPr>
      <w:bookmarkStart w:id="10" w:name="_GoBack"/>
      <w:bookmarkEnd w:id="10"/>
      <w:del w:id="11" w:author="Microsoft Office User" w:date="2017-07-19T15:48:00Z">
        <w:r w:rsidDel="008E178F">
          <w:delText>Develop and require</w:delText>
        </w:r>
        <w:r w:rsidR="00063396" w:rsidRPr="000143EF" w:rsidDel="008E178F">
          <w:delText xml:space="preserve"> community level data quality plans and standards</w:delText>
        </w:r>
        <w:r w:rsidR="00FF04EF" w:rsidDel="008E178F">
          <w:delText>;</w:delText>
        </w:r>
      </w:del>
    </w:p>
    <w:p w14:paraId="1E273F9A" w14:textId="77777777" w:rsidR="00063396" w:rsidRPr="000143EF" w:rsidRDefault="00063396" w:rsidP="008E5961">
      <w:pPr>
        <w:pStyle w:val="Style7"/>
        <w:numPr>
          <w:ilvl w:val="0"/>
          <w:numId w:val="24"/>
        </w:numPr>
      </w:pPr>
      <w:r w:rsidRPr="000143EF">
        <w:t>Recommend</w:t>
      </w:r>
      <w:r w:rsidR="00E5696F">
        <w:t>s</w:t>
      </w:r>
      <w:r w:rsidRPr="000143EF">
        <w:t xml:space="preserve"> policy and procedures for Maine HMIS as it relates to the data, including software application, data elements to be collected, a</w:t>
      </w:r>
      <w:r w:rsidR="00FF04EF">
        <w:t>nd intervals for data gathering;</w:t>
      </w:r>
    </w:p>
    <w:p w14:paraId="62BFAF97" w14:textId="77777777" w:rsidR="00063396" w:rsidRPr="000143EF" w:rsidRDefault="00063396" w:rsidP="008E5961">
      <w:pPr>
        <w:pStyle w:val="Style7"/>
        <w:numPr>
          <w:ilvl w:val="0"/>
          <w:numId w:val="24"/>
        </w:numPr>
      </w:pPr>
      <w:r w:rsidRPr="000143EF">
        <w:t>Consider the effectiveness, and what improvements can</w:t>
      </w:r>
      <w:r w:rsidR="00FF04EF">
        <w:t xml:space="preserve"> be made, to the intake process;</w:t>
      </w:r>
    </w:p>
    <w:p w14:paraId="6EC019FB" w14:textId="77777777" w:rsidR="00063396" w:rsidRPr="000143EF" w:rsidRDefault="00063396" w:rsidP="008E5961">
      <w:pPr>
        <w:pStyle w:val="Style7"/>
        <w:numPr>
          <w:ilvl w:val="0"/>
          <w:numId w:val="24"/>
        </w:numPr>
      </w:pPr>
      <w:r w:rsidRPr="000143EF">
        <w:t>Work with Participating Agencies to identify training needs to improve data quality</w:t>
      </w:r>
      <w:r w:rsidR="00FF04EF">
        <w:t>;</w:t>
      </w:r>
    </w:p>
    <w:p w14:paraId="5AB1A220" w14:textId="77777777" w:rsidR="00063396" w:rsidRPr="000143EF" w:rsidRDefault="00063396" w:rsidP="008E5961">
      <w:pPr>
        <w:pStyle w:val="Style7"/>
        <w:numPr>
          <w:ilvl w:val="0"/>
          <w:numId w:val="24"/>
        </w:numPr>
      </w:pPr>
      <w:r w:rsidRPr="000143EF">
        <w:t>Review Participating Agency data quality reports for compliance w</w:t>
      </w:r>
      <w:r w:rsidR="00FF04EF">
        <w:t>ith the data quality benchmarks;</w:t>
      </w:r>
    </w:p>
    <w:p w14:paraId="6BA58DD9" w14:textId="3C2AECCB" w:rsidR="00063396" w:rsidRPr="000143EF" w:rsidRDefault="00455BA2" w:rsidP="00E5696F">
      <w:pPr>
        <w:pStyle w:val="Style7"/>
        <w:numPr>
          <w:ilvl w:val="0"/>
          <w:numId w:val="24"/>
        </w:numPr>
      </w:pPr>
      <w:r>
        <w:t>And p</w:t>
      </w:r>
      <w:r w:rsidR="00063396" w:rsidRPr="000143EF">
        <w:t xml:space="preserve">rovides regular data quality reports to the </w:t>
      </w:r>
      <w:proofErr w:type="spellStart"/>
      <w:r w:rsidR="00063396" w:rsidRPr="000143EF">
        <w:t>CoC</w:t>
      </w:r>
      <w:proofErr w:type="spellEnd"/>
      <w:r w:rsidR="00063396" w:rsidRPr="000143EF">
        <w:t xml:space="preserve"> Board on the quality of the </w:t>
      </w:r>
      <w:proofErr w:type="spellStart"/>
      <w:r>
        <w:t>M</w:t>
      </w:r>
      <w:r w:rsidR="00063396" w:rsidRPr="000143EF">
        <w:t>CoC’s</w:t>
      </w:r>
      <w:proofErr w:type="spellEnd"/>
      <w:r w:rsidR="00063396" w:rsidRPr="000143EF">
        <w:t xml:space="preserve"> data.</w:t>
      </w:r>
    </w:p>
    <w:p w14:paraId="493FB112" w14:textId="77777777" w:rsidR="00157C5F" w:rsidRPr="000143EF" w:rsidRDefault="00157C5F" w:rsidP="00253032">
      <w:pPr>
        <w:pStyle w:val="Style1"/>
      </w:pPr>
      <w:bookmarkStart w:id="12" w:name="_Toc487524213"/>
      <w:r w:rsidRPr="000143EF">
        <w:t xml:space="preserve">Lead </w:t>
      </w:r>
      <w:r w:rsidRPr="00253032">
        <w:t>Agency</w:t>
      </w:r>
      <w:bookmarkEnd w:id="12"/>
    </w:p>
    <w:p w14:paraId="2B78E777" w14:textId="3F7E9304" w:rsidR="00157C5F" w:rsidRPr="000143EF" w:rsidRDefault="00E5696F" w:rsidP="00B92B10">
      <w:pPr>
        <w:pStyle w:val="Style7"/>
      </w:pPr>
      <w:r>
        <w:t xml:space="preserve">HUD requires that every </w:t>
      </w:r>
      <w:proofErr w:type="spellStart"/>
      <w:r w:rsidR="00455BA2">
        <w:t>CoC</w:t>
      </w:r>
      <w:proofErr w:type="spellEnd"/>
      <w:r>
        <w:t xml:space="preserve"> work together to implement a shared data system designed to provide an un-duplicated count of homeless individuals, information on the number of people who are homeless, related </w:t>
      </w:r>
      <w:r>
        <w:lastRenderedPageBreak/>
        <w:t>demographics, and their needs over time.</w:t>
      </w:r>
      <w:r w:rsidR="007E179A">
        <w:t xml:space="preserve"> T</w:t>
      </w:r>
      <w:r w:rsidR="00157C5F" w:rsidRPr="000143EF">
        <w:t xml:space="preserve">he HMIS Lead works with the </w:t>
      </w:r>
      <w:r>
        <w:t>Participating Agencies</w:t>
      </w:r>
      <w:r w:rsidR="00157C5F" w:rsidRPr="000143EF">
        <w:t xml:space="preserve"> to </w:t>
      </w:r>
      <w:r w:rsidR="007E179A">
        <w:t>meet this goal.</w:t>
      </w:r>
      <w:r w:rsidR="00A876BB">
        <w:t xml:space="preserve">  MaineHousing is the designated Lead Agency</w:t>
      </w:r>
      <w:r w:rsidR="00621E1E">
        <w:t>.</w:t>
      </w:r>
    </w:p>
    <w:p w14:paraId="58549798" w14:textId="75DAC47C" w:rsidR="00157C5F" w:rsidRPr="000143EF" w:rsidRDefault="00455BA2" w:rsidP="008E5961">
      <w:pPr>
        <w:pStyle w:val="Style7"/>
      </w:pPr>
      <w:r>
        <w:t xml:space="preserve">Key </w:t>
      </w:r>
      <w:r w:rsidR="00157C5F" w:rsidRPr="000143EF">
        <w:t>Lead Agency Responsibilities</w:t>
      </w:r>
      <w:r w:rsidR="008E5961">
        <w:t xml:space="preserve"> include:</w:t>
      </w:r>
    </w:p>
    <w:p w14:paraId="40489A7B" w14:textId="77777777" w:rsidR="00A876BB" w:rsidRDefault="00A876BB" w:rsidP="008E5961">
      <w:pPr>
        <w:pStyle w:val="Style7"/>
        <w:numPr>
          <w:ilvl w:val="0"/>
          <w:numId w:val="25"/>
        </w:numPr>
      </w:pPr>
      <w:r>
        <w:t>Ensure system availability</w:t>
      </w:r>
      <w:r w:rsidR="00FF04EF">
        <w:t>;</w:t>
      </w:r>
    </w:p>
    <w:p w14:paraId="1031F743" w14:textId="77777777" w:rsidR="00157C5F" w:rsidRPr="000143EF" w:rsidRDefault="00FF04EF" w:rsidP="008E5961">
      <w:pPr>
        <w:pStyle w:val="Style7"/>
        <w:numPr>
          <w:ilvl w:val="0"/>
          <w:numId w:val="25"/>
        </w:numPr>
      </w:pPr>
      <w:r>
        <w:t>Attend HMIS-related meetings;</w:t>
      </w:r>
    </w:p>
    <w:p w14:paraId="39E12FC2" w14:textId="77777777" w:rsidR="00157C5F" w:rsidRDefault="00157C5F" w:rsidP="008E5961">
      <w:pPr>
        <w:pStyle w:val="Style7"/>
        <w:numPr>
          <w:ilvl w:val="0"/>
          <w:numId w:val="25"/>
        </w:numPr>
      </w:pPr>
      <w:r w:rsidRPr="000143EF">
        <w:t>Ensure funds are used for the intended purpose and are in compliance with all Federal, State and contract regulations.</w:t>
      </w:r>
    </w:p>
    <w:p w14:paraId="0EF1EEE9" w14:textId="77777777" w:rsidR="00A876BB" w:rsidRDefault="00A876BB" w:rsidP="008E5961">
      <w:pPr>
        <w:pStyle w:val="Style7"/>
        <w:numPr>
          <w:ilvl w:val="0"/>
          <w:numId w:val="25"/>
        </w:numPr>
      </w:pPr>
      <w:r>
        <w:t>Obtain and retain necessa</w:t>
      </w:r>
      <w:r w:rsidR="00FF04EF">
        <w:t>ry provider and user agreements;</w:t>
      </w:r>
    </w:p>
    <w:p w14:paraId="7267146B" w14:textId="77777777" w:rsidR="00A876BB" w:rsidRPr="000143EF" w:rsidRDefault="00A876BB" w:rsidP="008E5961">
      <w:pPr>
        <w:pStyle w:val="Style7"/>
        <w:numPr>
          <w:ilvl w:val="0"/>
          <w:numId w:val="25"/>
        </w:numPr>
      </w:pPr>
      <w:r>
        <w:t>Ensure confide</w:t>
      </w:r>
      <w:r w:rsidR="00FF04EF">
        <w:t>ntiality, privacy, and security;</w:t>
      </w:r>
    </w:p>
    <w:p w14:paraId="55C955B1" w14:textId="77777777" w:rsidR="00FF04EF" w:rsidRDefault="00FF04EF" w:rsidP="00A876BB">
      <w:pPr>
        <w:pStyle w:val="Style7"/>
        <w:numPr>
          <w:ilvl w:val="0"/>
          <w:numId w:val="25"/>
        </w:numPr>
      </w:pPr>
      <w:r>
        <w:t>Running and submitting required Federal reports.</w:t>
      </w:r>
    </w:p>
    <w:p w14:paraId="27E95838" w14:textId="77777777" w:rsidR="007E7ED0" w:rsidRDefault="00FF04EF" w:rsidP="00DD553B">
      <w:pPr>
        <w:pStyle w:val="Style7"/>
        <w:numPr>
          <w:ilvl w:val="0"/>
          <w:numId w:val="25"/>
        </w:numPr>
      </w:pPr>
      <w:r>
        <w:t>All matters related to hiring and staffing the Maine HMIS Team</w:t>
      </w:r>
      <w:r w:rsidRPr="00FF04EF">
        <w:t xml:space="preserve"> </w:t>
      </w:r>
      <w:r>
        <w:t>who</w:t>
      </w:r>
      <w:r w:rsidRPr="000143EF">
        <w:t xml:space="preserve"> serve</w:t>
      </w:r>
      <w:r>
        <w:t>s</w:t>
      </w:r>
      <w:r w:rsidRPr="000143EF">
        <w:t xml:space="preserve"> as subject matter experts for the HMIS application and its appropriate use.</w:t>
      </w:r>
      <w:bookmarkStart w:id="13" w:name="_Toc486509067"/>
    </w:p>
    <w:p w14:paraId="3AD126CA" w14:textId="77777777" w:rsidR="00214D70" w:rsidRDefault="00214D70" w:rsidP="00214D70">
      <w:pPr>
        <w:pStyle w:val="ListParagraph"/>
        <w:widowControl w:val="0"/>
        <w:numPr>
          <w:ilvl w:val="0"/>
          <w:numId w:val="25"/>
        </w:numPr>
        <w:tabs>
          <w:tab w:val="left" w:pos="899"/>
          <w:tab w:val="left" w:pos="900"/>
        </w:tabs>
        <w:autoSpaceDE w:val="0"/>
        <w:autoSpaceDN w:val="0"/>
        <w:spacing w:before="178" w:after="0" w:line="240" w:lineRule="auto"/>
        <w:contextualSpacing w:val="0"/>
        <w:rPr>
          <w:rFonts w:ascii="Garamond" w:hAnsi="Garamond"/>
          <w:sz w:val="24"/>
          <w:szCs w:val="24"/>
        </w:rPr>
      </w:pPr>
      <w:r>
        <w:rPr>
          <w:rFonts w:ascii="Garamond" w:hAnsi="Garamond"/>
          <w:sz w:val="24"/>
          <w:szCs w:val="24"/>
        </w:rPr>
        <w:t>Oversight of the Maine HMIS implementation.</w:t>
      </w:r>
    </w:p>
    <w:p w14:paraId="04C9EF19" w14:textId="77777777" w:rsidR="00214D70" w:rsidRDefault="00214D70" w:rsidP="00214D70">
      <w:pPr>
        <w:pStyle w:val="ListParagraph"/>
        <w:widowControl w:val="0"/>
        <w:numPr>
          <w:ilvl w:val="0"/>
          <w:numId w:val="25"/>
        </w:numPr>
        <w:tabs>
          <w:tab w:val="left" w:pos="899"/>
          <w:tab w:val="left" w:pos="900"/>
        </w:tabs>
        <w:autoSpaceDE w:val="0"/>
        <w:autoSpaceDN w:val="0"/>
        <w:spacing w:before="178" w:after="0" w:line="240" w:lineRule="auto"/>
        <w:contextualSpacing w:val="0"/>
        <w:rPr>
          <w:rFonts w:ascii="Garamond" w:hAnsi="Garamond"/>
          <w:sz w:val="24"/>
          <w:szCs w:val="24"/>
        </w:rPr>
      </w:pPr>
      <w:r>
        <w:rPr>
          <w:rFonts w:ascii="Garamond" w:hAnsi="Garamond"/>
          <w:sz w:val="24"/>
          <w:szCs w:val="24"/>
        </w:rPr>
        <w:t>Project Management and Guidance of the annual grant application process.</w:t>
      </w:r>
    </w:p>
    <w:p w14:paraId="0BEA3AE6" w14:textId="77777777" w:rsidR="00214D70" w:rsidRPr="00C0414D" w:rsidRDefault="00214D70" w:rsidP="00214D70">
      <w:pPr>
        <w:pStyle w:val="ListParagraph"/>
        <w:widowControl w:val="0"/>
        <w:numPr>
          <w:ilvl w:val="0"/>
          <w:numId w:val="25"/>
        </w:numPr>
        <w:tabs>
          <w:tab w:val="left" w:pos="899"/>
          <w:tab w:val="left" w:pos="900"/>
        </w:tabs>
        <w:autoSpaceDE w:val="0"/>
        <w:autoSpaceDN w:val="0"/>
        <w:spacing w:before="178" w:after="0" w:line="240" w:lineRule="auto"/>
        <w:contextualSpacing w:val="0"/>
        <w:rPr>
          <w:rFonts w:ascii="Garamond" w:hAnsi="Garamond"/>
          <w:sz w:val="24"/>
          <w:szCs w:val="24"/>
        </w:rPr>
      </w:pPr>
      <w:r w:rsidRPr="00201ECB">
        <w:rPr>
          <w:rFonts w:ascii="Garamond" w:hAnsi="Garamond"/>
          <w:sz w:val="24"/>
          <w:szCs w:val="24"/>
        </w:rPr>
        <w:t xml:space="preserve">Review the data quality reports for the </w:t>
      </w:r>
      <w:proofErr w:type="spellStart"/>
      <w:r w:rsidRPr="00201ECB">
        <w:rPr>
          <w:rFonts w:ascii="Garamond" w:hAnsi="Garamond"/>
          <w:spacing w:val="-3"/>
          <w:sz w:val="24"/>
          <w:szCs w:val="24"/>
        </w:rPr>
        <w:t>CoC</w:t>
      </w:r>
      <w:proofErr w:type="spellEnd"/>
      <w:r>
        <w:rPr>
          <w:rFonts w:ascii="Garamond" w:hAnsi="Garamond"/>
          <w:spacing w:val="-3"/>
          <w:sz w:val="24"/>
          <w:szCs w:val="24"/>
        </w:rPr>
        <w:t xml:space="preserve"> </w:t>
      </w:r>
      <w:r w:rsidRPr="00687C0D">
        <w:rPr>
          <w:rFonts w:ascii="Garamond" w:hAnsi="Garamond"/>
          <w:spacing w:val="-3"/>
          <w:sz w:val="24"/>
          <w:szCs w:val="24"/>
        </w:rPr>
        <w:t xml:space="preserve">and all </w:t>
      </w:r>
      <w:proofErr w:type="spellStart"/>
      <w:r w:rsidRPr="00687C0D">
        <w:rPr>
          <w:rFonts w:ascii="Garamond" w:hAnsi="Garamond"/>
          <w:spacing w:val="-3"/>
          <w:sz w:val="24"/>
          <w:szCs w:val="24"/>
        </w:rPr>
        <w:t>CoC</w:t>
      </w:r>
      <w:proofErr w:type="spellEnd"/>
      <w:r w:rsidRPr="00687C0D">
        <w:rPr>
          <w:rFonts w:ascii="Garamond" w:hAnsi="Garamond"/>
          <w:spacing w:val="-3"/>
          <w:sz w:val="24"/>
          <w:szCs w:val="24"/>
        </w:rPr>
        <w:t xml:space="preserve"> programs;</w:t>
      </w:r>
      <w:r w:rsidRPr="00201ECB">
        <w:rPr>
          <w:rFonts w:ascii="Garamond" w:hAnsi="Garamond"/>
          <w:spacing w:val="-3"/>
          <w:sz w:val="24"/>
          <w:szCs w:val="24"/>
        </w:rPr>
        <w:t xml:space="preserve"> </w:t>
      </w:r>
    </w:p>
    <w:p w14:paraId="33E23AC9" w14:textId="77777777" w:rsidR="00214D70" w:rsidRPr="00201ECB" w:rsidRDefault="00214D70" w:rsidP="00214D70">
      <w:pPr>
        <w:pStyle w:val="ListParagraph"/>
        <w:widowControl w:val="0"/>
        <w:numPr>
          <w:ilvl w:val="0"/>
          <w:numId w:val="25"/>
        </w:numPr>
        <w:tabs>
          <w:tab w:val="left" w:pos="899"/>
          <w:tab w:val="left" w:pos="900"/>
        </w:tabs>
        <w:autoSpaceDE w:val="0"/>
        <w:autoSpaceDN w:val="0"/>
        <w:spacing w:before="178" w:after="0" w:line="240" w:lineRule="auto"/>
        <w:contextualSpacing w:val="0"/>
        <w:rPr>
          <w:rFonts w:ascii="Garamond" w:hAnsi="Garamond"/>
          <w:sz w:val="24"/>
          <w:szCs w:val="24"/>
        </w:rPr>
      </w:pPr>
      <w:r w:rsidRPr="00687C0D">
        <w:rPr>
          <w:rFonts w:ascii="Garamond" w:hAnsi="Garamond"/>
          <w:spacing w:val="-3"/>
          <w:sz w:val="24"/>
          <w:szCs w:val="24"/>
        </w:rPr>
        <w:t>Provide expertise and data quality</w:t>
      </w:r>
      <w:r>
        <w:rPr>
          <w:rFonts w:ascii="Garamond" w:hAnsi="Garamond"/>
          <w:spacing w:val="-3"/>
          <w:sz w:val="24"/>
          <w:szCs w:val="24"/>
        </w:rPr>
        <w:t xml:space="preserve"> </w:t>
      </w:r>
      <w:r w:rsidRPr="00201ECB">
        <w:rPr>
          <w:rFonts w:ascii="Garamond" w:hAnsi="Garamond"/>
          <w:sz w:val="24"/>
          <w:szCs w:val="24"/>
        </w:rPr>
        <w:t>report</w:t>
      </w:r>
      <w:r>
        <w:rPr>
          <w:rFonts w:ascii="Garamond" w:hAnsi="Garamond"/>
          <w:sz w:val="24"/>
          <w:szCs w:val="24"/>
        </w:rPr>
        <w:t>s</w:t>
      </w:r>
      <w:r w:rsidRPr="00201ECB">
        <w:rPr>
          <w:rFonts w:ascii="Garamond" w:hAnsi="Garamond"/>
          <w:sz w:val="24"/>
          <w:szCs w:val="24"/>
        </w:rPr>
        <w:t xml:space="preserve"> </w:t>
      </w:r>
      <w:r>
        <w:rPr>
          <w:rFonts w:ascii="Garamond" w:hAnsi="Garamond"/>
          <w:sz w:val="24"/>
          <w:szCs w:val="24"/>
        </w:rPr>
        <w:t xml:space="preserve">at least monthly </w:t>
      </w:r>
      <w:r w:rsidRPr="00201ECB">
        <w:rPr>
          <w:rFonts w:ascii="Garamond" w:hAnsi="Garamond"/>
          <w:sz w:val="24"/>
          <w:szCs w:val="24"/>
        </w:rPr>
        <w:t xml:space="preserve">to the </w:t>
      </w:r>
      <w:proofErr w:type="spellStart"/>
      <w:r>
        <w:rPr>
          <w:rFonts w:ascii="Garamond" w:hAnsi="Garamond"/>
          <w:sz w:val="24"/>
          <w:szCs w:val="24"/>
        </w:rPr>
        <w:t>MCoC</w:t>
      </w:r>
      <w:proofErr w:type="spellEnd"/>
      <w:r>
        <w:rPr>
          <w:rFonts w:ascii="Garamond" w:hAnsi="Garamond"/>
          <w:sz w:val="24"/>
          <w:szCs w:val="24"/>
        </w:rPr>
        <w:t xml:space="preserve"> Data Committee</w:t>
      </w:r>
      <w:r w:rsidRPr="00201ECB">
        <w:rPr>
          <w:rFonts w:ascii="Garamond" w:hAnsi="Garamond"/>
          <w:sz w:val="24"/>
          <w:szCs w:val="24"/>
        </w:rPr>
        <w:t>;</w:t>
      </w:r>
    </w:p>
    <w:p w14:paraId="08F5F176" w14:textId="77777777" w:rsidR="00214D70" w:rsidRPr="00687C0D" w:rsidRDefault="00214D70" w:rsidP="00214D70">
      <w:pPr>
        <w:pStyle w:val="ListParagraph"/>
        <w:widowControl w:val="0"/>
        <w:numPr>
          <w:ilvl w:val="0"/>
          <w:numId w:val="25"/>
        </w:numPr>
        <w:tabs>
          <w:tab w:val="left" w:pos="899"/>
          <w:tab w:val="left" w:pos="900"/>
        </w:tabs>
        <w:autoSpaceDE w:val="0"/>
        <w:autoSpaceDN w:val="0"/>
        <w:spacing w:before="118" w:after="0" w:line="264" w:lineRule="exact"/>
        <w:ind w:right="640"/>
        <w:contextualSpacing w:val="0"/>
        <w:rPr>
          <w:rFonts w:ascii="Garamond" w:hAnsi="Garamond"/>
          <w:sz w:val="24"/>
          <w:szCs w:val="24"/>
        </w:rPr>
      </w:pPr>
      <w:r w:rsidRPr="00687C0D">
        <w:rPr>
          <w:rFonts w:ascii="Garamond" w:hAnsi="Garamond"/>
          <w:sz w:val="24"/>
          <w:szCs w:val="24"/>
        </w:rPr>
        <w:t xml:space="preserve">Interface with providers on data quality issues and assist in troubleshooting to correct data discrepancies; </w:t>
      </w:r>
    </w:p>
    <w:p w14:paraId="5E3CF76F" w14:textId="77777777" w:rsidR="00214D70" w:rsidRPr="00201ECB" w:rsidRDefault="00214D70" w:rsidP="00214D70">
      <w:pPr>
        <w:pStyle w:val="ListParagraph"/>
        <w:widowControl w:val="0"/>
        <w:numPr>
          <w:ilvl w:val="0"/>
          <w:numId w:val="25"/>
        </w:numPr>
        <w:tabs>
          <w:tab w:val="left" w:pos="899"/>
          <w:tab w:val="left" w:pos="900"/>
        </w:tabs>
        <w:autoSpaceDE w:val="0"/>
        <w:autoSpaceDN w:val="0"/>
        <w:spacing w:before="126" w:after="0" w:line="240" w:lineRule="auto"/>
        <w:contextualSpacing w:val="0"/>
        <w:rPr>
          <w:rFonts w:ascii="Garamond" w:hAnsi="Garamond"/>
          <w:sz w:val="24"/>
          <w:szCs w:val="24"/>
        </w:rPr>
      </w:pPr>
      <w:r>
        <w:rPr>
          <w:rFonts w:ascii="Garamond" w:hAnsi="Garamond"/>
          <w:sz w:val="24"/>
          <w:szCs w:val="24"/>
        </w:rPr>
        <w:t>Ensure</w:t>
      </w:r>
      <w:r>
        <w:rPr>
          <w:rFonts w:ascii="Garamond" w:hAnsi="Garamond"/>
          <w:spacing w:val="-3"/>
          <w:sz w:val="24"/>
          <w:szCs w:val="24"/>
        </w:rPr>
        <w:t xml:space="preserve"> that all appropriate providers and corresponding data are included in each report;</w:t>
      </w:r>
    </w:p>
    <w:p w14:paraId="63ED46AC" w14:textId="77777777" w:rsidR="00214D70" w:rsidRDefault="00214D70" w:rsidP="00214D70">
      <w:pPr>
        <w:pStyle w:val="ListParagraph"/>
        <w:widowControl w:val="0"/>
        <w:numPr>
          <w:ilvl w:val="0"/>
          <w:numId w:val="25"/>
        </w:numPr>
        <w:tabs>
          <w:tab w:val="left" w:pos="899"/>
          <w:tab w:val="left" w:pos="900"/>
        </w:tabs>
        <w:autoSpaceDE w:val="0"/>
        <w:autoSpaceDN w:val="0"/>
        <w:spacing w:before="117" w:after="0" w:line="266" w:lineRule="exact"/>
        <w:ind w:right="1153"/>
        <w:contextualSpacing w:val="0"/>
        <w:rPr>
          <w:rFonts w:ascii="Garamond" w:hAnsi="Garamond"/>
          <w:sz w:val="24"/>
          <w:szCs w:val="24"/>
        </w:rPr>
      </w:pPr>
      <w:r w:rsidRPr="00201ECB">
        <w:rPr>
          <w:rFonts w:ascii="Garamond" w:hAnsi="Garamond"/>
          <w:sz w:val="24"/>
          <w:szCs w:val="24"/>
        </w:rPr>
        <w:t>If there are missing or incorrect providers on the list, confirm those with the program provider(s)</w:t>
      </w:r>
      <w:r>
        <w:rPr>
          <w:rFonts w:ascii="Garamond" w:hAnsi="Garamond"/>
          <w:sz w:val="24"/>
          <w:szCs w:val="24"/>
        </w:rPr>
        <w:t>;</w:t>
      </w:r>
    </w:p>
    <w:p w14:paraId="20BD1D29" w14:textId="77777777" w:rsidR="00214D70" w:rsidRPr="00687C0D" w:rsidRDefault="00214D70" w:rsidP="00214D70">
      <w:pPr>
        <w:pStyle w:val="ListParagraph"/>
        <w:widowControl w:val="0"/>
        <w:numPr>
          <w:ilvl w:val="0"/>
          <w:numId w:val="25"/>
        </w:numPr>
        <w:tabs>
          <w:tab w:val="left" w:pos="899"/>
          <w:tab w:val="left" w:pos="900"/>
        </w:tabs>
        <w:autoSpaceDE w:val="0"/>
        <w:autoSpaceDN w:val="0"/>
        <w:spacing w:before="117" w:after="0" w:line="266" w:lineRule="exact"/>
        <w:ind w:right="1153"/>
        <w:contextualSpacing w:val="0"/>
        <w:rPr>
          <w:rFonts w:ascii="Garamond" w:hAnsi="Garamond"/>
          <w:sz w:val="24"/>
          <w:szCs w:val="24"/>
        </w:rPr>
      </w:pPr>
      <w:r>
        <w:rPr>
          <w:rFonts w:ascii="Garamond" w:hAnsi="Garamond"/>
          <w:sz w:val="24"/>
          <w:szCs w:val="24"/>
        </w:rPr>
        <w:t>M</w:t>
      </w:r>
      <w:r w:rsidRPr="00687C0D">
        <w:rPr>
          <w:rFonts w:ascii="Garamond" w:hAnsi="Garamond"/>
          <w:sz w:val="24"/>
          <w:szCs w:val="24"/>
        </w:rPr>
        <w:t xml:space="preserve">onitors and audits the quality of provider and program data entry on a regular basis and provides reports to the </w:t>
      </w:r>
      <w:proofErr w:type="spellStart"/>
      <w:r>
        <w:rPr>
          <w:rFonts w:ascii="Garamond" w:hAnsi="Garamond"/>
          <w:sz w:val="24"/>
          <w:szCs w:val="24"/>
        </w:rPr>
        <w:t>MCoC</w:t>
      </w:r>
      <w:proofErr w:type="spellEnd"/>
      <w:r>
        <w:rPr>
          <w:rFonts w:ascii="Garamond" w:hAnsi="Garamond"/>
          <w:sz w:val="24"/>
          <w:szCs w:val="24"/>
        </w:rPr>
        <w:t xml:space="preserve"> </w:t>
      </w:r>
      <w:r w:rsidRPr="00687C0D">
        <w:rPr>
          <w:rFonts w:ascii="Garamond" w:hAnsi="Garamond"/>
          <w:sz w:val="24"/>
          <w:szCs w:val="24"/>
        </w:rPr>
        <w:t>Data Committee;</w:t>
      </w:r>
    </w:p>
    <w:p w14:paraId="12147E39" w14:textId="77777777" w:rsidR="00214D70" w:rsidRDefault="00214D70" w:rsidP="00214D70">
      <w:pPr>
        <w:pStyle w:val="Style7"/>
        <w:numPr>
          <w:ilvl w:val="0"/>
          <w:numId w:val="25"/>
        </w:numPr>
      </w:pPr>
      <w:r>
        <w:t>Ensure system availability;</w:t>
      </w:r>
    </w:p>
    <w:p w14:paraId="373AF965" w14:textId="77777777" w:rsidR="00214D70" w:rsidRPr="000143EF" w:rsidRDefault="00214D70" w:rsidP="00214D70">
      <w:pPr>
        <w:pStyle w:val="Style7"/>
        <w:numPr>
          <w:ilvl w:val="0"/>
          <w:numId w:val="25"/>
        </w:numPr>
      </w:pPr>
      <w:r>
        <w:t>Provides expertise at, and attends all, HMIS-related meetings;</w:t>
      </w:r>
    </w:p>
    <w:p w14:paraId="6C7E635E" w14:textId="77777777" w:rsidR="00214D70" w:rsidRDefault="00214D70" w:rsidP="00214D70">
      <w:pPr>
        <w:pStyle w:val="Style7"/>
        <w:numPr>
          <w:ilvl w:val="0"/>
          <w:numId w:val="25"/>
        </w:numPr>
      </w:pPr>
      <w:r w:rsidRPr="000143EF">
        <w:t>Ensure funds are used for the intended purpose and are in compliance with all Federal, State and contract regulations.</w:t>
      </w:r>
    </w:p>
    <w:p w14:paraId="47B6F885" w14:textId="77777777" w:rsidR="00214D70" w:rsidRDefault="00214D70" w:rsidP="00214D70">
      <w:pPr>
        <w:pStyle w:val="Style7"/>
        <w:numPr>
          <w:ilvl w:val="0"/>
          <w:numId w:val="25"/>
        </w:numPr>
      </w:pPr>
      <w:r>
        <w:t>Obtain and retain necessary provider and user agreements;</w:t>
      </w:r>
    </w:p>
    <w:p w14:paraId="5168EB65" w14:textId="77777777" w:rsidR="00214D70" w:rsidRPr="000143EF" w:rsidRDefault="00214D70" w:rsidP="00214D70">
      <w:pPr>
        <w:pStyle w:val="Style7"/>
        <w:numPr>
          <w:ilvl w:val="0"/>
          <w:numId w:val="25"/>
        </w:numPr>
      </w:pPr>
      <w:r>
        <w:t>Ensure confidentiality, privacy, and security;</w:t>
      </w:r>
    </w:p>
    <w:p w14:paraId="411B5CCE" w14:textId="77777777" w:rsidR="00214D70" w:rsidRDefault="00214D70" w:rsidP="00214D70">
      <w:pPr>
        <w:pStyle w:val="Style7"/>
        <w:numPr>
          <w:ilvl w:val="0"/>
          <w:numId w:val="25"/>
        </w:numPr>
      </w:pPr>
      <w:r>
        <w:t>Running and submitting required Federal reports.</w:t>
      </w:r>
    </w:p>
    <w:p w14:paraId="51C41FE1" w14:textId="77777777" w:rsidR="00214D70" w:rsidRDefault="00214D70" w:rsidP="00214D70">
      <w:pPr>
        <w:pStyle w:val="Style7"/>
        <w:numPr>
          <w:ilvl w:val="0"/>
          <w:numId w:val="25"/>
        </w:numPr>
      </w:pPr>
      <w:r>
        <w:t>All matters related to hiring and staffing the Maine HMIS Team</w:t>
      </w:r>
      <w:r w:rsidRPr="00FF04EF">
        <w:t xml:space="preserve"> </w:t>
      </w:r>
      <w:r>
        <w:t>who</w:t>
      </w:r>
      <w:r w:rsidRPr="000143EF">
        <w:t xml:space="preserve"> serve</w:t>
      </w:r>
      <w:r>
        <w:t>s</w:t>
      </w:r>
      <w:r w:rsidRPr="000143EF">
        <w:t xml:space="preserve"> as subject matter experts for the HMIS application and its appropriate use.</w:t>
      </w:r>
    </w:p>
    <w:p w14:paraId="10E782E8" w14:textId="77777777" w:rsidR="00214D70" w:rsidRDefault="00214D70" w:rsidP="00214D70">
      <w:pPr>
        <w:pStyle w:val="Style7"/>
        <w:ind w:left="630"/>
      </w:pPr>
    </w:p>
    <w:p w14:paraId="4BFE25B6" w14:textId="03D69A85" w:rsidR="00DD553B" w:rsidRPr="00777AAA" w:rsidRDefault="00DD553B" w:rsidP="00777AAA">
      <w:pPr>
        <w:rPr>
          <w:rFonts w:ascii="Garamond" w:eastAsia="Times New Roman" w:hAnsi="Garamond" w:cs="Arial"/>
          <w:sz w:val="24"/>
        </w:rPr>
      </w:pPr>
    </w:p>
    <w:p w14:paraId="1EFB16BE" w14:textId="77777777" w:rsidR="0057760D" w:rsidRDefault="0057760D" w:rsidP="0057760D">
      <w:pPr>
        <w:pStyle w:val="Style6"/>
      </w:pPr>
      <w:bookmarkStart w:id="14" w:name="Agency"/>
      <w:bookmarkEnd w:id="13"/>
      <w:bookmarkEnd w:id="14"/>
      <w:r>
        <w:t>Director and Manager of Homeless Initiatives</w:t>
      </w:r>
    </w:p>
    <w:p w14:paraId="21A43285" w14:textId="6FA6CBC1" w:rsidR="0057760D" w:rsidRPr="009F5EFE" w:rsidRDefault="0057760D" w:rsidP="009F5EFE">
      <w:pPr>
        <w:pStyle w:val="Style7"/>
        <w:rPr>
          <w:szCs w:val="24"/>
        </w:rPr>
      </w:pPr>
      <w:r w:rsidRPr="00777AAA">
        <w:rPr>
          <w:szCs w:val="24"/>
        </w:rPr>
        <w:t xml:space="preserve">The Director and Manager of Homeless Initiatives </w:t>
      </w:r>
      <w:r w:rsidR="00F00C26" w:rsidRPr="00777AAA">
        <w:rPr>
          <w:szCs w:val="24"/>
        </w:rPr>
        <w:t>are</w:t>
      </w:r>
      <w:r w:rsidRPr="00777AAA">
        <w:rPr>
          <w:szCs w:val="24"/>
        </w:rPr>
        <w:t xml:space="preserve"> responsible for the oversight of the Maine HMIS implementation as the Lead Agency. They provide project manag</w:t>
      </w:r>
      <w:r w:rsidR="00F00C26" w:rsidRPr="00777AAA">
        <w:rPr>
          <w:szCs w:val="24"/>
        </w:rPr>
        <w:t>e</w:t>
      </w:r>
      <w:r w:rsidRPr="00777AAA">
        <w:rPr>
          <w:szCs w:val="24"/>
        </w:rPr>
        <w:t xml:space="preserve">ment and guidance </w:t>
      </w:r>
      <w:r w:rsidR="00F00C26" w:rsidRPr="00777AAA">
        <w:rPr>
          <w:szCs w:val="24"/>
        </w:rPr>
        <w:t xml:space="preserve">of the annual grant application process, which requires interface with the </w:t>
      </w:r>
      <w:proofErr w:type="spellStart"/>
      <w:r w:rsidR="00F00C26" w:rsidRPr="00777AAA">
        <w:rPr>
          <w:szCs w:val="24"/>
        </w:rPr>
        <w:t>CoC</w:t>
      </w:r>
      <w:proofErr w:type="spellEnd"/>
      <w:r w:rsidR="00F00C26" w:rsidRPr="00777AAA">
        <w:rPr>
          <w:szCs w:val="24"/>
        </w:rPr>
        <w:t xml:space="preserve"> including process and procedures. They conduct </w:t>
      </w:r>
      <w:r w:rsidRPr="00777AAA">
        <w:rPr>
          <w:szCs w:val="24"/>
        </w:rPr>
        <w:t xml:space="preserve">HMIS </w:t>
      </w:r>
      <w:r w:rsidR="00F00C26" w:rsidRPr="00777AAA">
        <w:rPr>
          <w:szCs w:val="24"/>
        </w:rPr>
        <w:t xml:space="preserve">grant </w:t>
      </w:r>
      <w:r w:rsidRPr="00777AAA">
        <w:rPr>
          <w:szCs w:val="24"/>
        </w:rPr>
        <w:t>planning, budgeting, and invoice approval activities;</w:t>
      </w:r>
      <w:r w:rsidR="00F00C26" w:rsidRPr="00777AAA">
        <w:rPr>
          <w:szCs w:val="24"/>
        </w:rPr>
        <w:t xml:space="preserve"> including the t</w:t>
      </w:r>
      <w:r w:rsidRPr="00777AAA">
        <w:rPr>
          <w:szCs w:val="24"/>
        </w:rPr>
        <w:t>echnical budget</w:t>
      </w:r>
      <w:r w:rsidR="00F00C26" w:rsidRPr="00777AAA">
        <w:rPr>
          <w:szCs w:val="24"/>
        </w:rPr>
        <w:t xml:space="preserve">, </w:t>
      </w:r>
      <w:r w:rsidRPr="00777AAA">
        <w:rPr>
          <w:szCs w:val="24"/>
        </w:rPr>
        <w:t>narrative</w:t>
      </w:r>
      <w:r w:rsidR="00F00C26" w:rsidRPr="00777AAA">
        <w:rPr>
          <w:szCs w:val="24"/>
        </w:rPr>
        <w:t xml:space="preserve">s and Annual Progress Report </w:t>
      </w:r>
      <w:r w:rsidRPr="00777AAA">
        <w:rPr>
          <w:szCs w:val="24"/>
        </w:rPr>
        <w:t xml:space="preserve">submission to HUD for each grant year. </w:t>
      </w:r>
      <w:r w:rsidR="00F00C26" w:rsidRPr="00777AAA">
        <w:rPr>
          <w:szCs w:val="24"/>
        </w:rPr>
        <w:t>They also oversee and supervise the HMIS team.</w:t>
      </w:r>
      <w:r w:rsidR="00E0402C">
        <w:rPr>
          <w:szCs w:val="24"/>
        </w:rPr>
        <w:t xml:space="preserve"> </w:t>
      </w:r>
    </w:p>
    <w:p w14:paraId="3332D456" w14:textId="4B842C79" w:rsidR="0057760D" w:rsidRDefault="0057760D" w:rsidP="00253032">
      <w:pPr>
        <w:pStyle w:val="Style6"/>
      </w:pPr>
      <w:r>
        <w:t>HMIS Adm</w:t>
      </w:r>
      <w:r w:rsidR="00E0402C">
        <w:t>inistrative</w:t>
      </w:r>
      <w:r>
        <w:t xml:space="preserve"> and Support Staff</w:t>
      </w:r>
    </w:p>
    <w:p w14:paraId="4008ADAD" w14:textId="69900AA6" w:rsidR="00F00C26" w:rsidRPr="009F5EFE" w:rsidRDefault="00F00C26" w:rsidP="00253032">
      <w:pPr>
        <w:pStyle w:val="Style6"/>
        <w:rPr>
          <w:b w:val="0"/>
          <w:i w:val="0"/>
        </w:rPr>
      </w:pPr>
      <w:r w:rsidRPr="00E0402C">
        <w:rPr>
          <w:b w:val="0"/>
          <w:i w:val="0"/>
        </w:rPr>
        <w:t xml:space="preserve">The HMIS </w:t>
      </w:r>
      <w:r w:rsidR="00E0402C" w:rsidRPr="00E0402C">
        <w:rPr>
          <w:b w:val="0"/>
          <w:i w:val="0"/>
        </w:rPr>
        <w:t xml:space="preserve">Administrative Support Staff </w:t>
      </w:r>
      <w:r w:rsidRPr="00E0402C">
        <w:rPr>
          <w:b w:val="0"/>
          <w:i w:val="0"/>
        </w:rPr>
        <w:t>provides</w:t>
      </w:r>
      <w:r w:rsidR="00E0402C" w:rsidRPr="00E0402C">
        <w:rPr>
          <w:b w:val="0"/>
          <w:i w:val="0"/>
        </w:rPr>
        <w:t xml:space="preserve"> ongoing administrative</w:t>
      </w:r>
      <w:r w:rsidRPr="00E0402C">
        <w:rPr>
          <w:b w:val="0"/>
          <w:i w:val="0"/>
        </w:rPr>
        <w:t xml:space="preserve"> support</w:t>
      </w:r>
      <w:r w:rsidR="00E0402C" w:rsidRPr="00E0402C">
        <w:rPr>
          <w:b w:val="0"/>
          <w:i w:val="0"/>
        </w:rPr>
        <w:t xml:space="preserve"> functions</w:t>
      </w:r>
      <w:r w:rsidRPr="00E0402C">
        <w:rPr>
          <w:b w:val="0"/>
          <w:i w:val="0"/>
        </w:rPr>
        <w:t xml:space="preserve"> to the HMIS team</w:t>
      </w:r>
      <w:r w:rsidR="00E0402C" w:rsidRPr="00E0402C">
        <w:rPr>
          <w:b w:val="0"/>
          <w:i w:val="0"/>
        </w:rPr>
        <w:t xml:space="preserve"> on an ongoing basis.</w:t>
      </w:r>
      <w:r w:rsidRPr="00E0402C">
        <w:rPr>
          <w:b w:val="0"/>
          <w:i w:val="0"/>
        </w:rPr>
        <w:t xml:space="preserve"> </w:t>
      </w:r>
    </w:p>
    <w:p w14:paraId="27FB95CC" w14:textId="77777777" w:rsidR="008E5961" w:rsidRDefault="008E5961" w:rsidP="00253032">
      <w:pPr>
        <w:pStyle w:val="Style6"/>
      </w:pPr>
      <w:r>
        <w:t>HMIS System Administrator</w:t>
      </w:r>
    </w:p>
    <w:p w14:paraId="79AE85AD" w14:textId="3D21A29E" w:rsidR="008E5961" w:rsidRDefault="008E5961" w:rsidP="008E5961">
      <w:pPr>
        <w:pStyle w:val="Style7"/>
      </w:pPr>
      <w:r w:rsidRPr="008E5961">
        <w:t xml:space="preserve">The HMIS System Administrator creates and maintains database reports, obtains statistics from homeless service providers, provides statistical analysis, and report writing using ART (Advanced Reporting Tool) for public, state and federal entities. Individual Agencies, COC, and the State of ME depend on the person in this role to provide accurate data so they generate reports that are necessary to ensure program funding is maintained or increased. The HMIS System Administrator </w:t>
      </w:r>
      <w:r w:rsidR="007E7ED0">
        <w:t>is also</w:t>
      </w:r>
      <w:r w:rsidRPr="008E5961">
        <w:t xml:space="preserve"> the main point of contact with the HMIS software vendor).</w:t>
      </w:r>
    </w:p>
    <w:p w14:paraId="374B447F" w14:textId="77777777" w:rsidR="000956F3" w:rsidRPr="000143EF" w:rsidRDefault="00157C5F" w:rsidP="00253032">
      <w:pPr>
        <w:pStyle w:val="Style6"/>
      </w:pPr>
      <w:r w:rsidRPr="000143EF">
        <w:t>HMIS Application Specialist</w:t>
      </w:r>
    </w:p>
    <w:p w14:paraId="5D8F7F59" w14:textId="77777777" w:rsidR="00157C5F" w:rsidRPr="00157C5F" w:rsidRDefault="00157C5F" w:rsidP="008E5961">
      <w:pPr>
        <w:pStyle w:val="Style7"/>
      </w:pPr>
      <w:r w:rsidRPr="00157C5F">
        <w:t>The HMIS Application Specialist responsible for day-to-day operation of the HMIS data collection system, ensuring project-level data quality according to the terms of the Participation Agreement and associated data quality plan. The HMIS Application Specialist provides training and technical support to Participating Agencies</w:t>
      </w:r>
      <w:r w:rsidR="007E7ED0">
        <w:t>.</w:t>
      </w:r>
      <w:r w:rsidRPr="00157C5F">
        <w:t xml:space="preserve"> Also, the Application Specialist will be responsible following the security standards outlined in the Policies and Procedures. Identifying any, requests, or security breaches and other security-related concerns relayed from Agencies to the end users.  </w:t>
      </w:r>
    </w:p>
    <w:p w14:paraId="6515508C" w14:textId="77777777" w:rsidR="00157C5F" w:rsidRPr="000143EF" w:rsidRDefault="00157C5F" w:rsidP="00253032">
      <w:pPr>
        <w:pStyle w:val="Style6"/>
      </w:pPr>
      <w:r w:rsidRPr="000143EF">
        <w:t xml:space="preserve">HMIS </w:t>
      </w:r>
      <w:r w:rsidR="007E7ED0">
        <w:t>Training and Support Specialist</w:t>
      </w:r>
    </w:p>
    <w:p w14:paraId="7DBFF52E" w14:textId="77777777" w:rsidR="00157C5F" w:rsidRPr="000143EF" w:rsidRDefault="00157C5F" w:rsidP="00B92B10">
      <w:pPr>
        <w:pStyle w:val="Style7"/>
      </w:pPr>
      <w:r w:rsidRPr="000143EF">
        <w:t xml:space="preserve">The HMIS </w:t>
      </w:r>
      <w:r w:rsidR="007E7ED0">
        <w:t>Training and Support Specialist</w:t>
      </w:r>
      <w:r w:rsidRPr="000143EF">
        <w:t xml:space="preserve"> staff acts as the main point of contact for all HMIS trai</w:t>
      </w:r>
      <w:r w:rsidR="007E7ED0">
        <w:t>ning and technical support. They coordinate and participate</w:t>
      </w:r>
      <w:r w:rsidRPr="000143EF">
        <w:t xml:space="preserve"> in numerous projects regarding data collection and performance measurement. </w:t>
      </w:r>
    </w:p>
    <w:p w14:paraId="482DDC3F" w14:textId="0CD1247C" w:rsidR="00157C5F" w:rsidRPr="000143EF" w:rsidRDefault="009F5EFE" w:rsidP="00253032">
      <w:pPr>
        <w:pStyle w:val="Style1"/>
      </w:pPr>
      <w:bookmarkStart w:id="15" w:name="_Toc487524214"/>
      <w:r>
        <w:t>Participating</w:t>
      </w:r>
      <w:r w:rsidR="00157C5F" w:rsidRPr="000143EF">
        <w:t xml:space="preserve"> </w:t>
      </w:r>
      <w:r w:rsidR="00157C5F" w:rsidRPr="00253032">
        <w:t>Agency</w:t>
      </w:r>
      <w:bookmarkEnd w:id="15"/>
    </w:p>
    <w:p w14:paraId="5A58A637" w14:textId="5413C529" w:rsidR="00A85C7A" w:rsidRDefault="00A85C7A" w:rsidP="00253032">
      <w:pPr>
        <w:pStyle w:val="Style4"/>
      </w:pPr>
      <w:bookmarkStart w:id="16" w:name="_Toc487524215"/>
      <w:r>
        <w:t>Participating Agency</w:t>
      </w:r>
      <w:bookmarkEnd w:id="16"/>
    </w:p>
    <w:p w14:paraId="15ED84FE" w14:textId="788E19B9" w:rsidR="00A85C7A" w:rsidRDefault="006166C7" w:rsidP="00777AAA">
      <w:pPr>
        <w:pStyle w:val="Style7"/>
      </w:pPr>
      <w:r>
        <w:rPr>
          <w:w w:val="115"/>
        </w:rPr>
        <w:t>Participating Agencies are responsible for ensuring that HMIS data processing capabilities, including the collection, maintenance, use, disclosure, transmission, and destruction of data and the maintenance privacy, security, and confidentiality protections are in place for their individual programs and projects. A Participating Agency will include both an Agency Admin and End Users.</w:t>
      </w:r>
    </w:p>
    <w:p w14:paraId="605C91F7" w14:textId="157F9B47" w:rsidR="00A85C7A" w:rsidRPr="000143EF" w:rsidRDefault="00157C5F" w:rsidP="00253032">
      <w:pPr>
        <w:pStyle w:val="Style4"/>
      </w:pPr>
      <w:bookmarkStart w:id="17" w:name="_Toc487524216"/>
      <w:r w:rsidRPr="000143EF">
        <w:t xml:space="preserve">Agency </w:t>
      </w:r>
      <w:r w:rsidR="00E5696F" w:rsidRPr="000143EF">
        <w:t>Administrator</w:t>
      </w:r>
      <w:bookmarkEnd w:id="17"/>
    </w:p>
    <w:p w14:paraId="2735A90F" w14:textId="4C723607" w:rsidR="00777AAA" w:rsidRDefault="00C33BD6" w:rsidP="00455BA2">
      <w:pPr>
        <w:pStyle w:val="Style7"/>
      </w:pPr>
      <w:r w:rsidRPr="000143EF">
        <w:t>Each Agency must designate at least one Age</w:t>
      </w:r>
      <w:r w:rsidR="006166C7">
        <w:t>ncy Administrator (Agency Admin</w:t>
      </w:r>
      <w:r w:rsidRPr="000143EF">
        <w:t>) who is</w:t>
      </w:r>
      <w:r w:rsidRPr="000143EF">
        <w:rPr>
          <w:spacing w:val="-15"/>
        </w:rPr>
        <w:t xml:space="preserve"> </w:t>
      </w:r>
      <w:r w:rsidRPr="000143EF">
        <w:t xml:space="preserve">the point person and specialist </w:t>
      </w:r>
      <w:r w:rsidRPr="00A85C7A">
        <w:t>regarding</w:t>
      </w:r>
      <w:r w:rsidRPr="000143EF">
        <w:t xml:space="preserve"> the Maine HMIS</w:t>
      </w:r>
      <w:r w:rsidR="006166C7">
        <w:t xml:space="preserve"> for their agency</w:t>
      </w:r>
      <w:r w:rsidR="00455BA2">
        <w:t>. Some of the key roles of t</w:t>
      </w:r>
      <w:r w:rsidRPr="000143EF">
        <w:t xml:space="preserve">he Agency Admin </w:t>
      </w:r>
      <w:r w:rsidR="00455BA2">
        <w:t>are;</w:t>
      </w:r>
    </w:p>
    <w:tbl>
      <w:tblPr>
        <w:tblStyle w:val="TableGrid"/>
        <w:tblW w:w="5005"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11"/>
      </w:tblGrid>
      <w:tr w:rsidR="00777AAA" w:rsidRPr="00BE065E" w14:paraId="35E129D5" w14:textId="77777777" w:rsidTr="006166C7">
        <w:tc>
          <w:tcPr>
            <w:tcW w:w="5000" w:type="pct"/>
          </w:tcPr>
          <w:p w14:paraId="45E8AA0F" w14:textId="77777777" w:rsidR="00777AAA" w:rsidRDefault="00777AAA" w:rsidP="00BF4FF1">
            <w:pPr>
              <w:pStyle w:val="Style7"/>
              <w:numPr>
                <w:ilvl w:val="0"/>
                <w:numId w:val="32"/>
              </w:numPr>
              <w:spacing w:after="120" w:line="264" w:lineRule="auto"/>
            </w:pPr>
            <w:r w:rsidRPr="00BE065E">
              <w:lastRenderedPageBreak/>
              <w:t xml:space="preserve">Running HUD Universal Data Elements, Data Incongruities Reports, and other data quality reports in ART at least monthly and upon request </w:t>
            </w:r>
            <w:r w:rsidR="006166C7">
              <w:t xml:space="preserve">of the Maine HMIS staff and/or </w:t>
            </w:r>
            <w:r w:rsidRPr="00BE065E">
              <w:t xml:space="preserve">the </w:t>
            </w:r>
            <w:proofErr w:type="spellStart"/>
            <w:r w:rsidRPr="00BE065E">
              <w:t>CoCs</w:t>
            </w:r>
            <w:proofErr w:type="spellEnd"/>
            <w:r w:rsidRPr="00BE065E">
              <w:t xml:space="preserve"> to check client data.</w:t>
            </w:r>
          </w:p>
          <w:p w14:paraId="0A5C856A" w14:textId="77777777" w:rsidR="00455BA2" w:rsidRDefault="00455BA2" w:rsidP="00455BA2">
            <w:pPr>
              <w:pStyle w:val="Style7"/>
              <w:numPr>
                <w:ilvl w:val="0"/>
                <w:numId w:val="32"/>
              </w:numPr>
              <w:spacing w:after="120" w:line="264" w:lineRule="auto"/>
            </w:pPr>
            <w:r w:rsidRPr="00BE065E">
              <w:t xml:space="preserve">Completing the Agency Administrator training.  </w:t>
            </w:r>
          </w:p>
          <w:p w14:paraId="605F8E02" w14:textId="77777777" w:rsidR="00455BA2" w:rsidRDefault="00455BA2" w:rsidP="00455BA2">
            <w:pPr>
              <w:pStyle w:val="Style7"/>
              <w:numPr>
                <w:ilvl w:val="0"/>
                <w:numId w:val="32"/>
              </w:numPr>
            </w:pPr>
            <w:r w:rsidRPr="00BE065E">
              <w:t>Informing the Maine HMIS Staff of all program changes at least 5 business days prior to the change.</w:t>
            </w:r>
          </w:p>
          <w:p w14:paraId="09D0CC28" w14:textId="27E7EDA6" w:rsidR="00455BA2" w:rsidRDefault="00455BA2" w:rsidP="00455BA2">
            <w:pPr>
              <w:pStyle w:val="Style7"/>
              <w:numPr>
                <w:ilvl w:val="0"/>
                <w:numId w:val="32"/>
              </w:numPr>
              <w:spacing w:after="120" w:line="264" w:lineRule="auto"/>
            </w:pPr>
            <w:r w:rsidRPr="00455BA2">
              <w:t>Communicate and authorize personnel and security changes for End Users to the Maine HMIS Staff within 24 hours of a change; inactivating end users account when an End User leaves the agency</w:t>
            </w:r>
          </w:p>
          <w:p w14:paraId="5F074B50" w14:textId="56B3058E" w:rsidR="00455BA2" w:rsidRPr="00455BA2" w:rsidRDefault="00455BA2" w:rsidP="00455BA2">
            <w:pPr>
              <w:pStyle w:val="Style7"/>
              <w:numPr>
                <w:ilvl w:val="0"/>
                <w:numId w:val="32"/>
              </w:numPr>
              <w:spacing w:after="120" w:line="264" w:lineRule="auto"/>
              <w:rPr>
                <w:b/>
                <w:u w:val="single"/>
              </w:rPr>
            </w:pPr>
            <w:r w:rsidRPr="00455BA2">
              <w:rPr>
                <w:b/>
                <w:u w:val="single"/>
              </w:rPr>
              <w:t>Ensure that end-users are using the correct HMIS-related forms and are following the most current Maine HMIS procedures and work flow.</w:t>
            </w:r>
          </w:p>
        </w:tc>
      </w:tr>
      <w:tr w:rsidR="00777AAA" w:rsidRPr="00BE065E" w14:paraId="403D5129" w14:textId="77777777" w:rsidTr="006166C7">
        <w:tc>
          <w:tcPr>
            <w:tcW w:w="5000" w:type="pct"/>
          </w:tcPr>
          <w:p w14:paraId="1A0EAE31" w14:textId="77777777" w:rsidR="00777AAA" w:rsidRPr="00BE065E" w:rsidRDefault="00777AAA" w:rsidP="00BF4FF1">
            <w:pPr>
              <w:pStyle w:val="Style7"/>
              <w:numPr>
                <w:ilvl w:val="0"/>
                <w:numId w:val="32"/>
              </w:numPr>
              <w:spacing w:after="120" w:line="264" w:lineRule="auto"/>
            </w:pPr>
            <w:r w:rsidRPr="00BE065E">
              <w:t>Correct any data quality issues as soon as possible and notify the HMIS Staff of findings and timelines for correction.</w:t>
            </w:r>
          </w:p>
        </w:tc>
      </w:tr>
      <w:tr w:rsidR="00777AAA" w:rsidRPr="00BE065E" w14:paraId="6866E970" w14:textId="77777777" w:rsidTr="006166C7">
        <w:tc>
          <w:tcPr>
            <w:tcW w:w="5000" w:type="pct"/>
          </w:tcPr>
          <w:p w14:paraId="0B5F770D" w14:textId="77777777" w:rsidR="00777AAA" w:rsidRPr="00BE065E" w:rsidRDefault="00777AAA" w:rsidP="00BF4FF1">
            <w:pPr>
              <w:pStyle w:val="Style7"/>
              <w:numPr>
                <w:ilvl w:val="0"/>
                <w:numId w:val="32"/>
              </w:numPr>
              <w:spacing w:after="120" w:line="264" w:lineRule="auto"/>
            </w:pPr>
            <w:r w:rsidRPr="00BE065E">
              <w:t>Provide technical support by troubleshooting data and escalating unresolved issues to the Maine HMIS Staff.</w:t>
            </w:r>
          </w:p>
        </w:tc>
      </w:tr>
      <w:tr w:rsidR="00777AAA" w:rsidRPr="00BE065E" w14:paraId="5F9F685F" w14:textId="77777777" w:rsidTr="00E93E47">
        <w:tc>
          <w:tcPr>
            <w:tcW w:w="5000" w:type="pct"/>
          </w:tcPr>
          <w:p w14:paraId="336F8756" w14:textId="58A7AB16" w:rsidR="00777AAA" w:rsidRDefault="00777AAA" w:rsidP="00777AAA">
            <w:pPr>
              <w:pStyle w:val="Style7"/>
              <w:numPr>
                <w:ilvl w:val="0"/>
                <w:numId w:val="32"/>
              </w:numPr>
              <w:spacing w:after="120" w:line="264" w:lineRule="auto"/>
            </w:pPr>
            <w:r w:rsidRPr="00BE065E">
              <w:t>Review and update HIC i</w:t>
            </w:r>
            <w:r w:rsidR="00455BA2">
              <w:t>nformation in the HMIS annually</w:t>
            </w:r>
          </w:p>
          <w:p w14:paraId="40249F6B" w14:textId="77777777" w:rsidR="00455BA2" w:rsidRDefault="00455BA2" w:rsidP="00777AAA">
            <w:pPr>
              <w:pStyle w:val="Style7"/>
              <w:numPr>
                <w:ilvl w:val="0"/>
                <w:numId w:val="32"/>
              </w:numPr>
              <w:spacing w:after="120" w:line="264" w:lineRule="auto"/>
            </w:pPr>
            <w:r w:rsidRPr="00BE065E">
              <w:t>Attend the Maine HMIS-required meetings and conference calls.</w:t>
            </w:r>
          </w:p>
          <w:p w14:paraId="7064A1C8" w14:textId="57E22BA6" w:rsidR="00455BA2" w:rsidRPr="00BE065E" w:rsidRDefault="00455BA2" w:rsidP="00777AAA">
            <w:pPr>
              <w:pStyle w:val="Style7"/>
              <w:numPr>
                <w:ilvl w:val="0"/>
                <w:numId w:val="32"/>
              </w:numPr>
              <w:spacing w:after="120" w:line="264" w:lineRule="auto"/>
            </w:pPr>
            <w:r w:rsidRPr="00575D6C">
              <w:t>Adhere to all of the policy and procedures outlined in the Maine HMIS Policies &amp; Procedures</w:t>
            </w:r>
          </w:p>
        </w:tc>
      </w:tr>
    </w:tbl>
    <w:p w14:paraId="3B1871C4" w14:textId="77777777" w:rsidR="00BE065E" w:rsidRPr="000143EF" w:rsidRDefault="00BE065E" w:rsidP="00B92B10">
      <w:pPr>
        <w:pStyle w:val="Style7"/>
      </w:pPr>
    </w:p>
    <w:p w14:paraId="2CB8BAAE" w14:textId="77777777" w:rsidR="00157C5F" w:rsidRPr="000143EF" w:rsidRDefault="00157C5F" w:rsidP="00253032">
      <w:pPr>
        <w:pStyle w:val="Style4"/>
      </w:pPr>
      <w:bookmarkStart w:id="18" w:name="_Toc487524217"/>
      <w:r w:rsidRPr="000143EF">
        <w:t>End User</w:t>
      </w:r>
      <w:bookmarkEnd w:id="18"/>
    </w:p>
    <w:p w14:paraId="45DE6B1E" w14:textId="07E8503E" w:rsidR="00157C5F" w:rsidRPr="000143EF" w:rsidRDefault="00157C5F" w:rsidP="00B92B10">
      <w:pPr>
        <w:pStyle w:val="Style7"/>
      </w:pPr>
      <w:r w:rsidRPr="000143EF">
        <w:t xml:space="preserve">An End User has an active license to HMIS and uses ServicePoint as their </w:t>
      </w:r>
      <w:r w:rsidR="00895340">
        <w:t>primary tool for client intake,</w:t>
      </w:r>
      <w:r w:rsidRPr="000143EF">
        <w:t xml:space="preserve"> and reporting.</w:t>
      </w:r>
      <w:r w:rsidR="002208BC">
        <w:t xml:space="preserve"> An End User is expected to do the following;</w:t>
      </w:r>
    </w:p>
    <w:p w14:paraId="6BDBE02A" w14:textId="77777777" w:rsidR="00C33BD6" w:rsidRPr="009F5EFE" w:rsidRDefault="00C33BD6" w:rsidP="00E5696F">
      <w:pPr>
        <w:pStyle w:val="Style7"/>
        <w:numPr>
          <w:ilvl w:val="0"/>
          <w:numId w:val="31"/>
        </w:numPr>
      </w:pPr>
      <w:r w:rsidRPr="009F5EFE">
        <w:t>At intake, gather the most complete and accurate information about each client and the services they need according to the wor</w:t>
      </w:r>
      <w:r w:rsidR="007E7ED0" w:rsidRPr="009F5EFE">
        <w:t>kflow provided at HMIS training;</w:t>
      </w:r>
    </w:p>
    <w:p w14:paraId="6D1886B2" w14:textId="77777777" w:rsidR="00C33BD6" w:rsidRPr="002208BC" w:rsidRDefault="00C33BD6" w:rsidP="00E5696F">
      <w:pPr>
        <w:pStyle w:val="Style7"/>
        <w:numPr>
          <w:ilvl w:val="0"/>
          <w:numId w:val="31"/>
        </w:numPr>
        <w:rPr>
          <w:b/>
          <w:u w:val="single"/>
        </w:rPr>
      </w:pPr>
      <w:r w:rsidRPr="002208BC">
        <w:rPr>
          <w:b/>
          <w:u w:val="single"/>
        </w:rPr>
        <w:t xml:space="preserve">Enter quality client data into HMIS </w:t>
      </w:r>
      <w:r w:rsidR="007E7ED0" w:rsidRPr="002208BC">
        <w:rPr>
          <w:b/>
          <w:u w:val="single"/>
        </w:rPr>
        <w:t>in a timely and accurate manner and using the appropriate required work flow;</w:t>
      </w:r>
    </w:p>
    <w:p w14:paraId="1657EA8A" w14:textId="22B67FAE" w:rsidR="00C33BD6" w:rsidRDefault="00C33BD6" w:rsidP="00E5696F">
      <w:pPr>
        <w:pStyle w:val="Style7"/>
        <w:numPr>
          <w:ilvl w:val="0"/>
          <w:numId w:val="31"/>
        </w:numPr>
      </w:pPr>
      <w:r w:rsidRPr="000143EF">
        <w:t>After HMIS training, pass the certification tes</w:t>
      </w:r>
      <w:r w:rsidR="007E7ED0">
        <w:t>t with a score of 80% or better</w:t>
      </w:r>
      <w:r w:rsidR="00455BA2">
        <w:t>;</w:t>
      </w:r>
    </w:p>
    <w:p w14:paraId="45CD77EA" w14:textId="5E427677" w:rsidR="007E7ED0" w:rsidRDefault="007E7ED0" w:rsidP="00E5696F">
      <w:pPr>
        <w:pStyle w:val="Style7"/>
        <w:numPr>
          <w:ilvl w:val="0"/>
          <w:numId w:val="31"/>
        </w:numPr>
      </w:pPr>
      <w:r>
        <w:t>Meet and follow the expectations of the Agency Admin</w:t>
      </w:r>
      <w:r w:rsidR="0057760D">
        <w:t>s</w:t>
      </w:r>
      <w:r w:rsidR="00575D6C">
        <w:t>;</w:t>
      </w:r>
    </w:p>
    <w:p w14:paraId="2519DA33" w14:textId="36C7AA4B" w:rsidR="00575D6C" w:rsidRPr="009F5EFE" w:rsidRDefault="00575D6C" w:rsidP="00575D6C">
      <w:pPr>
        <w:pStyle w:val="Style7"/>
        <w:numPr>
          <w:ilvl w:val="0"/>
          <w:numId w:val="31"/>
        </w:numPr>
      </w:pPr>
      <w:r w:rsidRPr="000143EF">
        <w:t>A</w:t>
      </w:r>
      <w:r>
        <w:t>nd a</w:t>
      </w:r>
      <w:r w:rsidRPr="000143EF">
        <w:t xml:space="preserve">dhere to all of the policy and procedures outlined in the </w:t>
      </w:r>
      <w:r w:rsidRPr="009F5EFE">
        <w:t>Maine HMIS Policies &amp; Procedures</w:t>
      </w:r>
      <w:r>
        <w:t>.</w:t>
      </w:r>
    </w:p>
    <w:p w14:paraId="6D10553F" w14:textId="77777777" w:rsidR="00575D6C" w:rsidRPr="000143EF" w:rsidRDefault="00575D6C" w:rsidP="00575D6C">
      <w:pPr>
        <w:pStyle w:val="Style7"/>
        <w:ind w:left="360"/>
      </w:pPr>
    </w:p>
    <w:p w14:paraId="767E264B" w14:textId="77777777" w:rsidR="000143EF" w:rsidRPr="000143EF" w:rsidRDefault="000143EF" w:rsidP="00C33BD6">
      <w:pPr>
        <w:rPr>
          <w:rFonts w:ascii="Garamond" w:hAnsi="Garamond"/>
        </w:rPr>
      </w:pPr>
    </w:p>
    <w:sectPr w:rsidR="000143EF" w:rsidRPr="000143EF" w:rsidSect="00844C71">
      <w:pgSz w:w="12240" w:h="15840"/>
      <w:pgMar w:top="1440" w:right="420" w:bottom="1160" w:left="1220" w:header="0" w:footer="978"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09466E" w14:textId="77777777" w:rsidR="00BB037F" w:rsidRDefault="00BB037F">
      <w:pPr>
        <w:spacing w:after="0" w:line="240" w:lineRule="auto"/>
      </w:pPr>
      <w:r>
        <w:separator/>
      </w:r>
    </w:p>
  </w:endnote>
  <w:endnote w:type="continuationSeparator" w:id="0">
    <w:p w14:paraId="4CE400A5" w14:textId="77777777" w:rsidR="00BB037F" w:rsidRDefault="00BB03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Garamond">
    <w:panose1 w:val="020204040303010108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 w:name="Cambria">
    <w:panose1 w:val="02040503050406030204"/>
    <w:charset w:val="00"/>
    <w:family w:val="auto"/>
    <w:pitch w:val="variable"/>
    <w:sig w:usb0="E00002FF" w:usb1="400004FF" w:usb2="00000000" w:usb3="00000000" w:csb0="0000019F" w:csb1="00000000"/>
  </w:font>
  <w:font w:name="Segoe UI">
    <w:altName w:val="Calibri"/>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4BF1D6D7" w14:textId="77777777" w:rsidR="00B558F8" w:rsidRDefault="00B558F8">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sdt>
    <w:sdtPr>
      <w:id w:val="-2061617816"/>
      <w:docPartObj>
        <w:docPartGallery w:val="Page Numbers (Bottom of Page)"/>
        <w:docPartUnique/>
      </w:docPartObj>
    </w:sdtPr>
    <w:sdtEndPr>
      <w:rPr>
        <w:noProof/>
      </w:rPr>
    </w:sdtEndPr>
    <w:sdtContent>
      <w:p w14:paraId="0A5D250F" w14:textId="77777777" w:rsidR="00DD553B" w:rsidRDefault="00DD553B">
        <w:pPr>
          <w:pStyle w:val="Footer"/>
        </w:pPr>
        <w:r>
          <w:fldChar w:fldCharType="begin"/>
        </w:r>
        <w:r>
          <w:instrText xml:space="preserve"> PAGE   \* MERGEFORMAT </w:instrText>
        </w:r>
        <w:r>
          <w:fldChar w:fldCharType="separate"/>
        </w:r>
        <w:r w:rsidR="008E178F">
          <w:rPr>
            <w:noProof/>
          </w:rPr>
          <w:t>4</w:t>
        </w:r>
        <w:r>
          <w:rPr>
            <w:noProof/>
          </w:rPr>
          <w:fldChar w:fldCharType="end"/>
        </w:r>
      </w:p>
    </w:sdtContent>
  </w:sdt>
  <w:p w14:paraId="32636367" w14:textId="77777777" w:rsidR="00844C71" w:rsidRDefault="00BB037F">
    <w:pPr>
      <w:pStyle w:val="BodyText"/>
      <w:spacing w:line="14" w:lineRule="auto"/>
      <w:rPr>
        <w:sz w:val="20"/>
      </w:rP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0AC19838" w14:textId="77777777" w:rsidR="00B558F8" w:rsidRDefault="00B558F8">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9B9A44" w14:textId="77777777" w:rsidR="00BB037F" w:rsidRDefault="00BB037F">
      <w:pPr>
        <w:spacing w:after="0" w:line="240" w:lineRule="auto"/>
      </w:pPr>
      <w:r>
        <w:separator/>
      </w:r>
    </w:p>
  </w:footnote>
  <w:footnote w:type="continuationSeparator" w:id="0">
    <w:p w14:paraId="5EBCF0EE" w14:textId="77777777" w:rsidR="00BB037F" w:rsidRDefault="00BB037F">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14E5E748" w14:textId="77777777" w:rsidR="00B558F8" w:rsidRDefault="00B558F8">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sdt>
    <w:sdtPr>
      <w:id w:val="1363628938"/>
      <w:docPartObj>
        <w:docPartGallery w:val="Watermarks"/>
        <w:docPartUnique/>
      </w:docPartObj>
    </w:sdtPr>
    <w:sdtEndPr/>
    <w:sdtContent>
      <w:p w14:paraId="6C48E085" w14:textId="2390BD81" w:rsidR="00B558F8" w:rsidRDefault="00BB037F">
        <w:pPr>
          <w:pStyle w:val="Header"/>
        </w:pPr>
        <w:r>
          <w:rPr>
            <w:noProof/>
          </w:rPr>
          <w:pict w14:anchorId="3FF94508">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7FE434DE" w14:textId="77777777" w:rsidR="00B558F8" w:rsidRDefault="00B558F8">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942A66"/>
    <w:multiLevelType w:val="hybridMultilevel"/>
    <w:tmpl w:val="9132AAFA"/>
    <w:lvl w:ilvl="0" w:tplc="AB9AB460">
      <w:numFmt w:val="bullet"/>
      <w:lvlText w:val=""/>
      <w:lvlJc w:val="left"/>
      <w:pPr>
        <w:ind w:left="821" w:hanging="360"/>
      </w:pPr>
      <w:rPr>
        <w:rFonts w:ascii="Symbol" w:eastAsia="Times New Roman" w:hAnsi="Symbol" w:hint="default"/>
        <w:w w:val="100"/>
        <w:sz w:val="22"/>
      </w:rPr>
    </w:lvl>
    <w:lvl w:ilvl="1" w:tplc="5BECD702">
      <w:numFmt w:val="bullet"/>
      <w:lvlText w:val="•"/>
      <w:lvlJc w:val="left"/>
      <w:pPr>
        <w:ind w:left="1555" w:hanging="360"/>
      </w:pPr>
      <w:rPr>
        <w:rFonts w:hint="default"/>
      </w:rPr>
    </w:lvl>
    <w:lvl w:ilvl="2" w:tplc="0108D428">
      <w:numFmt w:val="bullet"/>
      <w:lvlText w:val="•"/>
      <w:lvlJc w:val="left"/>
      <w:pPr>
        <w:ind w:left="2291" w:hanging="360"/>
      </w:pPr>
      <w:rPr>
        <w:rFonts w:hint="default"/>
      </w:rPr>
    </w:lvl>
    <w:lvl w:ilvl="3" w:tplc="971CA018">
      <w:numFmt w:val="bullet"/>
      <w:lvlText w:val="•"/>
      <w:lvlJc w:val="left"/>
      <w:pPr>
        <w:ind w:left="3027" w:hanging="360"/>
      </w:pPr>
      <w:rPr>
        <w:rFonts w:hint="default"/>
      </w:rPr>
    </w:lvl>
    <w:lvl w:ilvl="4" w:tplc="4D6CAF9A">
      <w:numFmt w:val="bullet"/>
      <w:lvlText w:val="•"/>
      <w:lvlJc w:val="left"/>
      <w:pPr>
        <w:ind w:left="3763" w:hanging="360"/>
      </w:pPr>
      <w:rPr>
        <w:rFonts w:hint="default"/>
      </w:rPr>
    </w:lvl>
    <w:lvl w:ilvl="5" w:tplc="267E3512">
      <w:numFmt w:val="bullet"/>
      <w:lvlText w:val="•"/>
      <w:lvlJc w:val="left"/>
      <w:pPr>
        <w:ind w:left="4499" w:hanging="360"/>
      </w:pPr>
      <w:rPr>
        <w:rFonts w:hint="default"/>
      </w:rPr>
    </w:lvl>
    <w:lvl w:ilvl="6" w:tplc="63202166">
      <w:numFmt w:val="bullet"/>
      <w:lvlText w:val="•"/>
      <w:lvlJc w:val="left"/>
      <w:pPr>
        <w:ind w:left="5235" w:hanging="360"/>
      </w:pPr>
      <w:rPr>
        <w:rFonts w:hint="default"/>
      </w:rPr>
    </w:lvl>
    <w:lvl w:ilvl="7" w:tplc="A836C61C">
      <w:numFmt w:val="bullet"/>
      <w:lvlText w:val="•"/>
      <w:lvlJc w:val="left"/>
      <w:pPr>
        <w:ind w:left="5971" w:hanging="360"/>
      </w:pPr>
      <w:rPr>
        <w:rFonts w:hint="default"/>
      </w:rPr>
    </w:lvl>
    <w:lvl w:ilvl="8" w:tplc="D8724166">
      <w:numFmt w:val="bullet"/>
      <w:lvlText w:val="•"/>
      <w:lvlJc w:val="left"/>
      <w:pPr>
        <w:ind w:left="6707" w:hanging="360"/>
      </w:pPr>
      <w:rPr>
        <w:rFonts w:hint="default"/>
      </w:rPr>
    </w:lvl>
  </w:abstractNum>
  <w:abstractNum w:abstractNumId="1">
    <w:nsid w:val="0E626A0D"/>
    <w:multiLevelType w:val="hybridMultilevel"/>
    <w:tmpl w:val="666C9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3B13087"/>
    <w:multiLevelType w:val="hybridMultilevel"/>
    <w:tmpl w:val="DAAA6450"/>
    <w:lvl w:ilvl="0" w:tplc="A82C0BDA">
      <w:numFmt w:val="bullet"/>
      <w:lvlText w:val="•"/>
      <w:lvlJc w:val="left"/>
      <w:pPr>
        <w:ind w:left="820" w:hanging="360"/>
      </w:pPr>
      <w:rPr>
        <w:rFonts w:ascii="Calibri" w:eastAsia="Times New Roman" w:hAnsi="Calibri" w:hint="default"/>
        <w:w w:val="99"/>
        <w:sz w:val="20"/>
      </w:rPr>
    </w:lvl>
    <w:lvl w:ilvl="1" w:tplc="E5E669AA">
      <w:numFmt w:val="bullet"/>
      <w:lvlText w:val="•"/>
      <w:lvlJc w:val="left"/>
      <w:pPr>
        <w:ind w:left="1558" w:hanging="360"/>
      </w:pPr>
      <w:rPr>
        <w:rFonts w:hint="default"/>
      </w:rPr>
    </w:lvl>
    <w:lvl w:ilvl="2" w:tplc="0A581394">
      <w:numFmt w:val="bullet"/>
      <w:lvlText w:val="•"/>
      <w:lvlJc w:val="left"/>
      <w:pPr>
        <w:ind w:left="2296" w:hanging="360"/>
      </w:pPr>
      <w:rPr>
        <w:rFonts w:hint="default"/>
      </w:rPr>
    </w:lvl>
    <w:lvl w:ilvl="3" w:tplc="7FCC43E4">
      <w:numFmt w:val="bullet"/>
      <w:lvlText w:val="•"/>
      <w:lvlJc w:val="left"/>
      <w:pPr>
        <w:ind w:left="3034" w:hanging="360"/>
      </w:pPr>
      <w:rPr>
        <w:rFonts w:hint="default"/>
      </w:rPr>
    </w:lvl>
    <w:lvl w:ilvl="4" w:tplc="17CC4E0C">
      <w:numFmt w:val="bullet"/>
      <w:lvlText w:val="•"/>
      <w:lvlJc w:val="left"/>
      <w:pPr>
        <w:ind w:left="3773" w:hanging="360"/>
      </w:pPr>
      <w:rPr>
        <w:rFonts w:hint="default"/>
      </w:rPr>
    </w:lvl>
    <w:lvl w:ilvl="5" w:tplc="A2285756">
      <w:numFmt w:val="bullet"/>
      <w:lvlText w:val="•"/>
      <w:lvlJc w:val="left"/>
      <w:pPr>
        <w:ind w:left="4511" w:hanging="360"/>
      </w:pPr>
      <w:rPr>
        <w:rFonts w:hint="default"/>
      </w:rPr>
    </w:lvl>
    <w:lvl w:ilvl="6" w:tplc="D410F90A">
      <w:numFmt w:val="bullet"/>
      <w:lvlText w:val="•"/>
      <w:lvlJc w:val="left"/>
      <w:pPr>
        <w:ind w:left="5249" w:hanging="360"/>
      </w:pPr>
      <w:rPr>
        <w:rFonts w:hint="default"/>
      </w:rPr>
    </w:lvl>
    <w:lvl w:ilvl="7" w:tplc="A2F04ABC">
      <w:numFmt w:val="bullet"/>
      <w:lvlText w:val="•"/>
      <w:lvlJc w:val="left"/>
      <w:pPr>
        <w:ind w:left="5988" w:hanging="360"/>
      </w:pPr>
      <w:rPr>
        <w:rFonts w:hint="default"/>
      </w:rPr>
    </w:lvl>
    <w:lvl w:ilvl="8" w:tplc="9F12E96E">
      <w:numFmt w:val="bullet"/>
      <w:lvlText w:val="•"/>
      <w:lvlJc w:val="left"/>
      <w:pPr>
        <w:ind w:left="6726" w:hanging="360"/>
      </w:pPr>
      <w:rPr>
        <w:rFonts w:hint="default"/>
      </w:rPr>
    </w:lvl>
  </w:abstractNum>
  <w:abstractNum w:abstractNumId="3">
    <w:nsid w:val="1482775B"/>
    <w:multiLevelType w:val="multilevel"/>
    <w:tmpl w:val="8FAEAF58"/>
    <w:lvl w:ilvl="0">
      <w:start w:val="1"/>
      <w:numFmt w:val="decimal"/>
      <w:pStyle w:val="Heading11"/>
      <w:lvlText w:val="%1"/>
      <w:lvlJc w:val="left"/>
      <w:pPr>
        <w:ind w:left="432" w:hanging="432"/>
      </w:pPr>
      <w:rPr>
        <w:rFonts w:cs="Times New Roman"/>
      </w:rPr>
    </w:lvl>
    <w:lvl w:ilvl="1">
      <w:start w:val="1"/>
      <w:numFmt w:val="decimal"/>
      <w:pStyle w:val="Heading21"/>
      <w:lvlText w:val="%1.%2"/>
      <w:lvlJc w:val="left"/>
      <w:pPr>
        <w:ind w:left="576" w:hanging="576"/>
      </w:pPr>
      <w:rPr>
        <w:rFonts w:cs="Times New Roman"/>
        <w:b w:val="0"/>
      </w:rPr>
    </w:lvl>
    <w:lvl w:ilvl="2">
      <w:start w:val="1"/>
      <w:numFmt w:val="decimal"/>
      <w:pStyle w:val="Heading31"/>
      <w:lvlText w:val="%1.%2.%3"/>
      <w:lvlJc w:val="left"/>
      <w:pPr>
        <w:ind w:left="720" w:hanging="720"/>
      </w:pPr>
      <w:rPr>
        <w:rFonts w:cs="Times New Roman"/>
      </w:rPr>
    </w:lvl>
    <w:lvl w:ilvl="3">
      <w:start w:val="1"/>
      <w:numFmt w:val="decimal"/>
      <w:pStyle w:val="Heading41"/>
      <w:lvlText w:val="%1.%2.%3.%4"/>
      <w:lvlJc w:val="left"/>
      <w:pPr>
        <w:ind w:left="864" w:hanging="864"/>
      </w:pPr>
      <w:rPr>
        <w:rFonts w:cs="Times New Roman"/>
      </w:rPr>
    </w:lvl>
    <w:lvl w:ilvl="4">
      <w:start w:val="1"/>
      <w:numFmt w:val="decimal"/>
      <w:pStyle w:val="Heading51"/>
      <w:lvlText w:val="%1.%2.%3.%4.%5"/>
      <w:lvlJc w:val="left"/>
      <w:pPr>
        <w:ind w:left="1008" w:hanging="1008"/>
      </w:pPr>
      <w:rPr>
        <w:rFonts w:cs="Times New Roman"/>
      </w:rPr>
    </w:lvl>
    <w:lvl w:ilvl="5">
      <w:start w:val="1"/>
      <w:numFmt w:val="decimal"/>
      <w:pStyle w:val="Heading61"/>
      <w:lvlText w:val="%1.%2.%3.%4.%5.%6"/>
      <w:lvlJc w:val="left"/>
      <w:pPr>
        <w:ind w:left="1152" w:hanging="1152"/>
      </w:pPr>
      <w:rPr>
        <w:rFonts w:cs="Times New Roman"/>
      </w:rPr>
    </w:lvl>
    <w:lvl w:ilvl="6">
      <w:start w:val="1"/>
      <w:numFmt w:val="decimal"/>
      <w:pStyle w:val="Heading71"/>
      <w:lvlText w:val="%1.%2.%3.%4.%5.%6.%7"/>
      <w:lvlJc w:val="left"/>
      <w:pPr>
        <w:ind w:left="1296" w:hanging="1296"/>
      </w:pPr>
      <w:rPr>
        <w:rFonts w:cs="Times New Roman"/>
      </w:rPr>
    </w:lvl>
    <w:lvl w:ilvl="7">
      <w:start w:val="1"/>
      <w:numFmt w:val="decimal"/>
      <w:pStyle w:val="Heading81"/>
      <w:lvlText w:val="%1.%2.%3.%4.%5.%6.%7.%8"/>
      <w:lvlJc w:val="left"/>
      <w:pPr>
        <w:ind w:left="1440" w:hanging="1440"/>
      </w:pPr>
      <w:rPr>
        <w:rFonts w:cs="Times New Roman"/>
      </w:rPr>
    </w:lvl>
    <w:lvl w:ilvl="8">
      <w:start w:val="1"/>
      <w:numFmt w:val="decimal"/>
      <w:pStyle w:val="Heading91"/>
      <w:lvlText w:val="%1.%2.%3.%4.%5.%6.%7.%8.%9"/>
      <w:lvlJc w:val="left"/>
      <w:pPr>
        <w:ind w:left="1584" w:hanging="1584"/>
      </w:pPr>
      <w:rPr>
        <w:rFonts w:cs="Times New Roman"/>
      </w:rPr>
    </w:lvl>
  </w:abstractNum>
  <w:abstractNum w:abstractNumId="4">
    <w:nsid w:val="14954320"/>
    <w:multiLevelType w:val="hybridMultilevel"/>
    <w:tmpl w:val="A8DEB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DA44EFB"/>
    <w:multiLevelType w:val="hybridMultilevel"/>
    <w:tmpl w:val="90663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FF701C2"/>
    <w:multiLevelType w:val="hybridMultilevel"/>
    <w:tmpl w:val="6054F354"/>
    <w:lvl w:ilvl="0" w:tplc="94AAEBFE">
      <w:numFmt w:val="bullet"/>
      <w:lvlText w:val=""/>
      <w:lvlJc w:val="left"/>
      <w:pPr>
        <w:ind w:left="820" w:hanging="360"/>
      </w:pPr>
      <w:rPr>
        <w:rFonts w:ascii="Symbol" w:eastAsia="Times New Roman" w:hAnsi="Symbol" w:hint="default"/>
        <w:w w:val="99"/>
        <w:sz w:val="20"/>
      </w:rPr>
    </w:lvl>
    <w:lvl w:ilvl="1" w:tplc="38AA6194">
      <w:numFmt w:val="bullet"/>
      <w:lvlText w:val="•"/>
      <w:lvlJc w:val="left"/>
      <w:pPr>
        <w:ind w:left="1555" w:hanging="360"/>
      </w:pPr>
      <w:rPr>
        <w:rFonts w:hint="default"/>
      </w:rPr>
    </w:lvl>
    <w:lvl w:ilvl="2" w:tplc="C98EEB92">
      <w:numFmt w:val="bullet"/>
      <w:lvlText w:val="•"/>
      <w:lvlJc w:val="left"/>
      <w:pPr>
        <w:ind w:left="2291" w:hanging="360"/>
      </w:pPr>
      <w:rPr>
        <w:rFonts w:hint="default"/>
      </w:rPr>
    </w:lvl>
    <w:lvl w:ilvl="3" w:tplc="07801E12">
      <w:numFmt w:val="bullet"/>
      <w:lvlText w:val="•"/>
      <w:lvlJc w:val="left"/>
      <w:pPr>
        <w:ind w:left="3027" w:hanging="360"/>
      </w:pPr>
      <w:rPr>
        <w:rFonts w:hint="default"/>
      </w:rPr>
    </w:lvl>
    <w:lvl w:ilvl="4" w:tplc="210082E0">
      <w:numFmt w:val="bullet"/>
      <w:lvlText w:val="•"/>
      <w:lvlJc w:val="left"/>
      <w:pPr>
        <w:ind w:left="3763" w:hanging="360"/>
      </w:pPr>
      <w:rPr>
        <w:rFonts w:hint="default"/>
      </w:rPr>
    </w:lvl>
    <w:lvl w:ilvl="5" w:tplc="74987864">
      <w:numFmt w:val="bullet"/>
      <w:lvlText w:val="•"/>
      <w:lvlJc w:val="left"/>
      <w:pPr>
        <w:ind w:left="4499" w:hanging="360"/>
      </w:pPr>
      <w:rPr>
        <w:rFonts w:hint="default"/>
      </w:rPr>
    </w:lvl>
    <w:lvl w:ilvl="6" w:tplc="163C66D0">
      <w:numFmt w:val="bullet"/>
      <w:lvlText w:val="•"/>
      <w:lvlJc w:val="left"/>
      <w:pPr>
        <w:ind w:left="5235" w:hanging="360"/>
      </w:pPr>
      <w:rPr>
        <w:rFonts w:hint="default"/>
      </w:rPr>
    </w:lvl>
    <w:lvl w:ilvl="7" w:tplc="A6824930">
      <w:numFmt w:val="bullet"/>
      <w:lvlText w:val="•"/>
      <w:lvlJc w:val="left"/>
      <w:pPr>
        <w:ind w:left="5971" w:hanging="360"/>
      </w:pPr>
      <w:rPr>
        <w:rFonts w:hint="default"/>
      </w:rPr>
    </w:lvl>
    <w:lvl w:ilvl="8" w:tplc="2CEA97E0">
      <w:numFmt w:val="bullet"/>
      <w:lvlText w:val="•"/>
      <w:lvlJc w:val="left"/>
      <w:pPr>
        <w:ind w:left="6707" w:hanging="360"/>
      </w:pPr>
      <w:rPr>
        <w:rFonts w:hint="default"/>
      </w:rPr>
    </w:lvl>
  </w:abstractNum>
  <w:abstractNum w:abstractNumId="7">
    <w:nsid w:val="21253D18"/>
    <w:multiLevelType w:val="hybridMultilevel"/>
    <w:tmpl w:val="FCE0CA5C"/>
    <w:lvl w:ilvl="0" w:tplc="C7EC3BF0">
      <w:numFmt w:val="bullet"/>
      <w:lvlText w:val=""/>
      <w:lvlJc w:val="left"/>
      <w:pPr>
        <w:ind w:left="820" w:hanging="360"/>
      </w:pPr>
      <w:rPr>
        <w:rFonts w:hint="default"/>
        <w:w w:val="99"/>
      </w:rPr>
    </w:lvl>
    <w:lvl w:ilvl="1" w:tplc="BACE0FAA">
      <w:numFmt w:val="bullet"/>
      <w:lvlText w:val="•"/>
      <w:lvlJc w:val="left"/>
      <w:pPr>
        <w:ind w:left="1555" w:hanging="360"/>
      </w:pPr>
      <w:rPr>
        <w:rFonts w:hint="default"/>
      </w:rPr>
    </w:lvl>
    <w:lvl w:ilvl="2" w:tplc="5DDE9F48">
      <w:numFmt w:val="bullet"/>
      <w:lvlText w:val="•"/>
      <w:lvlJc w:val="left"/>
      <w:pPr>
        <w:ind w:left="2291" w:hanging="360"/>
      </w:pPr>
      <w:rPr>
        <w:rFonts w:hint="default"/>
      </w:rPr>
    </w:lvl>
    <w:lvl w:ilvl="3" w:tplc="1880477E">
      <w:numFmt w:val="bullet"/>
      <w:lvlText w:val="•"/>
      <w:lvlJc w:val="left"/>
      <w:pPr>
        <w:ind w:left="3027" w:hanging="360"/>
      </w:pPr>
      <w:rPr>
        <w:rFonts w:hint="default"/>
      </w:rPr>
    </w:lvl>
    <w:lvl w:ilvl="4" w:tplc="346EB7BA">
      <w:numFmt w:val="bullet"/>
      <w:lvlText w:val="•"/>
      <w:lvlJc w:val="left"/>
      <w:pPr>
        <w:ind w:left="3763" w:hanging="360"/>
      </w:pPr>
      <w:rPr>
        <w:rFonts w:hint="default"/>
      </w:rPr>
    </w:lvl>
    <w:lvl w:ilvl="5" w:tplc="125A63AC">
      <w:numFmt w:val="bullet"/>
      <w:lvlText w:val="•"/>
      <w:lvlJc w:val="left"/>
      <w:pPr>
        <w:ind w:left="4499" w:hanging="360"/>
      </w:pPr>
      <w:rPr>
        <w:rFonts w:hint="default"/>
      </w:rPr>
    </w:lvl>
    <w:lvl w:ilvl="6" w:tplc="4F085F5C">
      <w:numFmt w:val="bullet"/>
      <w:lvlText w:val="•"/>
      <w:lvlJc w:val="left"/>
      <w:pPr>
        <w:ind w:left="5235" w:hanging="360"/>
      </w:pPr>
      <w:rPr>
        <w:rFonts w:hint="default"/>
      </w:rPr>
    </w:lvl>
    <w:lvl w:ilvl="7" w:tplc="E7FAF022">
      <w:numFmt w:val="bullet"/>
      <w:lvlText w:val="•"/>
      <w:lvlJc w:val="left"/>
      <w:pPr>
        <w:ind w:left="5971" w:hanging="360"/>
      </w:pPr>
      <w:rPr>
        <w:rFonts w:hint="default"/>
      </w:rPr>
    </w:lvl>
    <w:lvl w:ilvl="8" w:tplc="F9720DD6">
      <w:numFmt w:val="bullet"/>
      <w:lvlText w:val="•"/>
      <w:lvlJc w:val="left"/>
      <w:pPr>
        <w:ind w:left="6707" w:hanging="360"/>
      </w:pPr>
      <w:rPr>
        <w:rFonts w:hint="default"/>
      </w:rPr>
    </w:lvl>
  </w:abstractNum>
  <w:abstractNum w:abstractNumId="8">
    <w:nsid w:val="23B92DD1"/>
    <w:multiLevelType w:val="hybridMultilevel"/>
    <w:tmpl w:val="E51AD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40C09F4"/>
    <w:multiLevelType w:val="hybridMultilevel"/>
    <w:tmpl w:val="B5981820"/>
    <w:lvl w:ilvl="0" w:tplc="E5BCFD34">
      <w:numFmt w:val="bullet"/>
      <w:lvlText w:val=""/>
      <w:lvlJc w:val="left"/>
      <w:pPr>
        <w:ind w:left="810" w:hanging="360"/>
      </w:pPr>
      <w:rPr>
        <w:rFonts w:ascii="Symbol" w:eastAsia="Times New Roman" w:hAnsi="Symbol" w:hint="default"/>
        <w:w w:val="99"/>
        <w:sz w:val="20"/>
      </w:rPr>
    </w:lvl>
    <w:lvl w:ilvl="1" w:tplc="66729F3E">
      <w:numFmt w:val="bullet"/>
      <w:lvlText w:val="•"/>
      <w:lvlJc w:val="left"/>
      <w:pPr>
        <w:ind w:left="1558" w:hanging="360"/>
      </w:pPr>
      <w:rPr>
        <w:rFonts w:hint="default"/>
      </w:rPr>
    </w:lvl>
    <w:lvl w:ilvl="2" w:tplc="787E0946">
      <w:numFmt w:val="bullet"/>
      <w:lvlText w:val="•"/>
      <w:lvlJc w:val="left"/>
      <w:pPr>
        <w:ind w:left="2296" w:hanging="360"/>
      </w:pPr>
      <w:rPr>
        <w:rFonts w:hint="default"/>
      </w:rPr>
    </w:lvl>
    <w:lvl w:ilvl="3" w:tplc="2BA8470C">
      <w:numFmt w:val="bullet"/>
      <w:lvlText w:val="•"/>
      <w:lvlJc w:val="left"/>
      <w:pPr>
        <w:ind w:left="3034" w:hanging="360"/>
      </w:pPr>
      <w:rPr>
        <w:rFonts w:hint="default"/>
      </w:rPr>
    </w:lvl>
    <w:lvl w:ilvl="4" w:tplc="08DA17B6">
      <w:numFmt w:val="bullet"/>
      <w:lvlText w:val="•"/>
      <w:lvlJc w:val="left"/>
      <w:pPr>
        <w:ind w:left="3773" w:hanging="360"/>
      </w:pPr>
      <w:rPr>
        <w:rFonts w:hint="default"/>
      </w:rPr>
    </w:lvl>
    <w:lvl w:ilvl="5" w:tplc="E722818C">
      <w:numFmt w:val="bullet"/>
      <w:lvlText w:val="•"/>
      <w:lvlJc w:val="left"/>
      <w:pPr>
        <w:ind w:left="4511" w:hanging="360"/>
      </w:pPr>
      <w:rPr>
        <w:rFonts w:hint="default"/>
      </w:rPr>
    </w:lvl>
    <w:lvl w:ilvl="6" w:tplc="6EE4B2D2">
      <w:numFmt w:val="bullet"/>
      <w:lvlText w:val="•"/>
      <w:lvlJc w:val="left"/>
      <w:pPr>
        <w:ind w:left="5249" w:hanging="360"/>
      </w:pPr>
      <w:rPr>
        <w:rFonts w:hint="default"/>
      </w:rPr>
    </w:lvl>
    <w:lvl w:ilvl="7" w:tplc="9B441B92">
      <w:numFmt w:val="bullet"/>
      <w:lvlText w:val="•"/>
      <w:lvlJc w:val="left"/>
      <w:pPr>
        <w:ind w:left="5988" w:hanging="360"/>
      </w:pPr>
      <w:rPr>
        <w:rFonts w:hint="default"/>
      </w:rPr>
    </w:lvl>
    <w:lvl w:ilvl="8" w:tplc="FD6E0662">
      <w:numFmt w:val="bullet"/>
      <w:lvlText w:val="•"/>
      <w:lvlJc w:val="left"/>
      <w:pPr>
        <w:ind w:left="6726" w:hanging="360"/>
      </w:pPr>
      <w:rPr>
        <w:rFonts w:hint="default"/>
      </w:rPr>
    </w:lvl>
  </w:abstractNum>
  <w:abstractNum w:abstractNumId="10">
    <w:nsid w:val="24982639"/>
    <w:multiLevelType w:val="hybridMultilevel"/>
    <w:tmpl w:val="CA860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7E94A0B"/>
    <w:multiLevelType w:val="hybridMultilevel"/>
    <w:tmpl w:val="8A0A35C4"/>
    <w:lvl w:ilvl="0" w:tplc="11180266">
      <w:numFmt w:val="bullet"/>
      <w:lvlText w:val="•"/>
      <w:lvlJc w:val="left"/>
      <w:pPr>
        <w:ind w:left="820" w:hanging="360"/>
      </w:pPr>
      <w:rPr>
        <w:rFonts w:ascii="Calibri" w:eastAsia="Times New Roman" w:hAnsi="Calibri" w:hint="default"/>
        <w:w w:val="99"/>
        <w:sz w:val="20"/>
      </w:rPr>
    </w:lvl>
    <w:lvl w:ilvl="1" w:tplc="54046E10">
      <w:numFmt w:val="bullet"/>
      <w:lvlText w:val="•"/>
      <w:lvlJc w:val="left"/>
      <w:pPr>
        <w:ind w:left="1555" w:hanging="360"/>
      </w:pPr>
      <w:rPr>
        <w:rFonts w:hint="default"/>
      </w:rPr>
    </w:lvl>
    <w:lvl w:ilvl="2" w:tplc="CEDEB90A">
      <w:numFmt w:val="bullet"/>
      <w:lvlText w:val="•"/>
      <w:lvlJc w:val="left"/>
      <w:pPr>
        <w:ind w:left="2291" w:hanging="360"/>
      </w:pPr>
      <w:rPr>
        <w:rFonts w:hint="default"/>
      </w:rPr>
    </w:lvl>
    <w:lvl w:ilvl="3" w:tplc="2D0449F2">
      <w:numFmt w:val="bullet"/>
      <w:lvlText w:val="•"/>
      <w:lvlJc w:val="left"/>
      <w:pPr>
        <w:ind w:left="3027" w:hanging="360"/>
      </w:pPr>
      <w:rPr>
        <w:rFonts w:hint="default"/>
      </w:rPr>
    </w:lvl>
    <w:lvl w:ilvl="4" w:tplc="603EA568">
      <w:numFmt w:val="bullet"/>
      <w:lvlText w:val="•"/>
      <w:lvlJc w:val="left"/>
      <w:pPr>
        <w:ind w:left="3763" w:hanging="360"/>
      </w:pPr>
      <w:rPr>
        <w:rFonts w:hint="default"/>
      </w:rPr>
    </w:lvl>
    <w:lvl w:ilvl="5" w:tplc="34168448">
      <w:numFmt w:val="bullet"/>
      <w:lvlText w:val="•"/>
      <w:lvlJc w:val="left"/>
      <w:pPr>
        <w:ind w:left="4499" w:hanging="360"/>
      </w:pPr>
      <w:rPr>
        <w:rFonts w:hint="default"/>
      </w:rPr>
    </w:lvl>
    <w:lvl w:ilvl="6" w:tplc="3CEC8E6C">
      <w:numFmt w:val="bullet"/>
      <w:lvlText w:val="•"/>
      <w:lvlJc w:val="left"/>
      <w:pPr>
        <w:ind w:left="5235" w:hanging="360"/>
      </w:pPr>
      <w:rPr>
        <w:rFonts w:hint="default"/>
      </w:rPr>
    </w:lvl>
    <w:lvl w:ilvl="7" w:tplc="4E5E02E8">
      <w:numFmt w:val="bullet"/>
      <w:lvlText w:val="•"/>
      <w:lvlJc w:val="left"/>
      <w:pPr>
        <w:ind w:left="5971" w:hanging="360"/>
      </w:pPr>
      <w:rPr>
        <w:rFonts w:hint="default"/>
      </w:rPr>
    </w:lvl>
    <w:lvl w:ilvl="8" w:tplc="CC2EA528">
      <w:numFmt w:val="bullet"/>
      <w:lvlText w:val="•"/>
      <w:lvlJc w:val="left"/>
      <w:pPr>
        <w:ind w:left="6707" w:hanging="360"/>
      </w:pPr>
      <w:rPr>
        <w:rFonts w:hint="default"/>
      </w:rPr>
    </w:lvl>
  </w:abstractNum>
  <w:abstractNum w:abstractNumId="12">
    <w:nsid w:val="29C061FB"/>
    <w:multiLevelType w:val="hybridMultilevel"/>
    <w:tmpl w:val="5E22B24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AF23B68"/>
    <w:multiLevelType w:val="hybridMultilevel"/>
    <w:tmpl w:val="8780C260"/>
    <w:lvl w:ilvl="0" w:tplc="04090001">
      <w:start w:val="1"/>
      <w:numFmt w:val="bullet"/>
      <w:lvlText w:val=""/>
      <w:lvlJc w:val="left"/>
      <w:pPr>
        <w:ind w:left="720" w:hanging="360"/>
      </w:pPr>
      <w:rPr>
        <w:rFonts w:ascii="Symbol" w:hAnsi="Symbol" w:hint="default"/>
      </w:rPr>
    </w:lvl>
    <w:lvl w:ilvl="1" w:tplc="08981652">
      <w:numFmt w:val="bullet"/>
      <w:lvlText w:val="•"/>
      <w:lvlJc w:val="left"/>
      <w:pPr>
        <w:ind w:left="1800" w:hanging="720"/>
      </w:pPr>
      <w:rPr>
        <w:rFonts w:ascii="Garamond" w:eastAsia="Times New Roman" w:hAnsi="Garamond"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4682BB6"/>
    <w:multiLevelType w:val="hybridMultilevel"/>
    <w:tmpl w:val="3AE27428"/>
    <w:lvl w:ilvl="0" w:tplc="B88C5D44">
      <w:numFmt w:val="bullet"/>
      <w:lvlText w:val=""/>
      <w:lvlJc w:val="left"/>
      <w:pPr>
        <w:ind w:left="804" w:hanging="360"/>
      </w:pPr>
      <w:rPr>
        <w:rFonts w:ascii="Symbol" w:eastAsia="Times New Roman" w:hAnsi="Symbol" w:hint="default"/>
        <w:w w:val="99"/>
        <w:sz w:val="20"/>
      </w:rPr>
    </w:lvl>
    <w:lvl w:ilvl="1" w:tplc="502AE17A">
      <w:numFmt w:val="bullet"/>
      <w:lvlText w:val="•"/>
      <w:lvlJc w:val="left"/>
      <w:pPr>
        <w:ind w:left="1540" w:hanging="360"/>
      </w:pPr>
      <w:rPr>
        <w:rFonts w:hint="default"/>
      </w:rPr>
    </w:lvl>
    <w:lvl w:ilvl="2" w:tplc="9A624C48">
      <w:numFmt w:val="bullet"/>
      <w:lvlText w:val="•"/>
      <w:lvlJc w:val="left"/>
      <w:pPr>
        <w:ind w:left="2280" w:hanging="360"/>
      </w:pPr>
      <w:rPr>
        <w:rFonts w:hint="default"/>
      </w:rPr>
    </w:lvl>
    <w:lvl w:ilvl="3" w:tplc="D722EEA4">
      <w:numFmt w:val="bullet"/>
      <w:lvlText w:val="•"/>
      <w:lvlJc w:val="left"/>
      <w:pPr>
        <w:ind w:left="3020" w:hanging="360"/>
      </w:pPr>
      <w:rPr>
        <w:rFonts w:hint="default"/>
      </w:rPr>
    </w:lvl>
    <w:lvl w:ilvl="4" w:tplc="D0BE921A">
      <w:numFmt w:val="bullet"/>
      <w:lvlText w:val="•"/>
      <w:lvlJc w:val="left"/>
      <w:pPr>
        <w:ind w:left="3761" w:hanging="360"/>
      </w:pPr>
      <w:rPr>
        <w:rFonts w:hint="default"/>
      </w:rPr>
    </w:lvl>
    <w:lvl w:ilvl="5" w:tplc="95F8BD9C">
      <w:numFmt w:val="bullet"/>
      <w:lvlText w:val="•"/>
      <w:lvlJc w:val="left"/>
      <w:pPr>
        <w:ind w:left="4501" w:hanging="360"/>
      </w:pPr>
      <w:rPr>
        <w:rFonts w:hint="default"/>
      </w:rPr>
    </w:lvl>
    <w:lvl w:ilvl="6" w:tplc="A3F80946">
      <w:numFmt w:val="bullet"/>
      <w:lvlText w:val="•"/>
      <w:lvlJc w:val="left"/>
      <w:pPr>
        <w:ind w:left="5241" w:hanging="360"/>
      </w:pPr>
      <w:rPr>
        <w:rFonts w:hint="default"/>
      </w:rPr>
    </w:lvl>
    <w:lvl w:ilvl="7" w:tplc="47AC08B6">
      <w:numFmt w:val="bullet"/>
      <w:lvlText w:val="•"/>
      <w:lvlJc w:val="left"/>
      <w:pPr>
        <w:ind w:left="5982" w:hanging="360"/>
      </w:pPr>
      <w:rPr>
        <w:rFonts w:hint="default"/>
      </w:rPr>
    </w:lvl>
    <w:lvl w:ilvl="8" w:tplc="85FECD8A">
      <w:numFmt w:val="bullet"/>
      <w:lvlText w:val="•"/>
      <w:lvlJc w:val="left"/>
      <w:pPr>
        <w:ind w:left="6722" w:hanging="360"/>
      </w:pPr>
      <w:rPr>
        <w:rFonts w:hint="default"/>
      </w:rPr>
    </w:lvl>
  </w:abstractNum>
  <w:abstractNum w:abstractNumId="15">
    <w:nsid w:val="38C645CD"/>
    <w:multiLevelType w:val="multilevel"/>
    <w:tmpl w:val="20F83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FEC04E0"/>
    <w:multiLevelType w:val="hybridMultilevel"/>
    <w:tmpl w:val="7E8C4228"/>
    <w:lvl w:ilvl="0" w:tplc="70B41304">
      <w:numFmt w:val="bullet"/>
      <w:lvlText w:val=""/>
      <w:lvlJc w:val="left"/>
      <w:pPr>
        <w:ind w:left="820" w:hanging="360"/>
      </w:pPr>
      <w:rPr>
        <w:rFonts w:ascii="Symbol" w:eastAsia="Times New Roman" w:hAnsi="Symbol" w:hint="default"/>
        <w:w w:val="99"/>
        <w:sz w:val="20"/>
      </w:rPr>
    </w:lvl>
    <w:lvl w:ilvl="1" w:tplc="E3888E00">
      <w:numFmt w:val="bullet"/>
      <w:lvlText w:val="•"/>
      <w:lvlJc w:val="left"/>
      <w:pPr>
        <w:ind w:left="1558" w:hanging="360"/>
      </w:pPr>
      <w:rPr>
        <w:rFonts w:hint="default"/>
      </w:rPr>
    </w:lvl>
    <w:lvl w:ilvl="2" w:tplc="0A9C5A7C">
      <w:numFmt w:val="bullet"/>
      <w:lvlText w:val="•"/>
      <w:lvlJc w:val="left"/>
      <w:pPr>
        <w:ind w:left="2296" w:hanging="360"/>
      </w:pPr>
      <w:rPr>
        <w:rFonts w:hint="default"/>
      </w:rPr>
    </w:lvl>
    <w:lvl w:ilvl="3" w:tplc="9D0EAC98">
      <w:numFmt w:val="bullet"/>
      <w:lvlText w:val="•"/>
      <w:lvlJc w:val="left"/>
      <w:pPr>
        <w:ind w:left="3034" w:hanging="360"/>
      </w:pPr>
      <w:rPr>
        <w:rFonts w:hint="default"/>
      </w:rPr>
    </w:lvl>
    <w:lvl w:ilvl="4" w:tplc="B2CA8892">
      <w:numFmt w:val="bullet"/>
      <w:lvlText w:val="•"/>
      <w:lvlJc w:val="left"/>
      <w:pPr>
        <w:ind w:left="3773" w:hanging="360"/>
      </w:pPr>
      <w:rPr>
        <w:rFonts w:hint="default"/>
      </w:rPr>
    </w:lvl>
    <w:lvl w:ilvl="5" w:tplc="B5C83968">
      <w:numFmt w:val="bullet"/>
      <w:lvlText w:val="•"/>
      <w:lvlJc w:val="left"/>
      <w:pPr>
        <w:ind w:left="4511" w:hanging="360"/>
      </w:pPr>
      <w:rPr>
        <w:rFonts w:hint="default"/>
      </w:rPr>
    </w:lvl>
    <w:lvl w:ilvl="6" w:tplc="C1B01878">
      <w:numFmt w:val="bullet"/>
      <w:lvlText w:val="•"/>
      <w:lvlJc w:val="left"/>
      <w:pPr>
        <w:ind w:left="5249" w:hanging="360"/>
      </w:pPr>
      <w:rPr>
        <w:rFonts w:hint="default"/>
      </w:rPr>
    </w:lvl>
    <w:lvl w:ilvl="7" w:tplc="0C38FF30">
      <w:numFmt w:val="bullet"/>
      <w:lvlText w:val="•"/>
      <w:lvlJc w:val="left"/>
      <w:pPr>
        <w:ind w:left="5988" w:hanging="360"/>
      </w:pPr>
      <w:rPr>
        <w:rFonts w:hint="default"/>
      </w:rPr>
    </w:lvl>
    <w:lvl w:ilvl="8" w:tplc="69E26F3A">
      <w:numFmt w:val="bullet"/>
      <w:lvlText w:val="•"/>
      <w:lvlJc w:val="left"/>
      <w:pPr>
        <w:ind w:left="6726" w:hanging="360"/>
      </w:pPr>
      <w:rPr>
        <w:rFonts w:hint="default"/>
      </w:rPr>
    </w:lvl>
  </w:abstractNum>
  <w:abstractNum w:abstractNumId="17">
    <w:nsid w:val="42B84194"/>
    <w:multiLevelType w:val="hybridMultilevel"/>
    <w:tmpl w:val="0178A088"/>
    <w:lvl w:ilvl="0" w:tplc="179E8B7A">
      <w:numFmt w:val="bullet"/>
      <w:lvlText w:val=""/>
      <w:lvlJc w:val="left"/>
      <w:pPr>
        <w:ind w:left="820" w:hanging="360"/>
      </w:pPr>
      <w:rPr>
        <w:rFonts w:ascii="Symbol" w:eastAsia="Times New Roman" w:hAnsi="Symbol" w:hint="default"/>
        <w:w w:val="99"/>
        <w:sz w:val="20"/>
      </w:rPr>
    </w:lvl>
    <w:lvl w:ilvl="1" w:tplc="657EFBE0">
      <w:numFmt w:val="bullet"/>
      <w:lvlText w:val="•"/>
      <w:lvlJc w:val="left"/>
      <w:pPr>
        <w:ind w:left="1555" w:hanging="360"/>
      </w:pPr>
      <w:rPr>
        <w:rFonts w:hint="default"/>
      </w:rPr>
    </w:lvl>
    <w:lvl w:ilvl="2" w:tplc="54FCA8F2">
      <w:numFmt w:val="bullet"/>
      <w:lvlText w:val="•"/>
      <w:lvlJc w:val="left"/>
      <w:pPr>
        <w:ind w:left="2291" w:hanging="360"/>
      </w:pPr>
      <w:rPr>
        <w:rFonts w:hint="default"/>
      </w:rPr>
    </w:lvl>
    <w:lvl w:ilvl="3" w:tplc="BD60803A">
      <w:numFmt w:val="bullet"/>
      <w:lvlText w:val="•"/>
      <w:lvlJc w:val="left"/>
      <w:pPr>
        <w:ind w:left="3027" w:hanging="360"/>
      </w:pPr>
      <w:rPr>
        <w:rFonts w:hint="default"/>
      </w:rPr>
    </w:lvl>
    <w:lvl w:ilvl="4" w:tplc="9ECA4B6C">
      <w:numFmt w:val="bullet"/>
      <w:lvlText w:val="•"/>
      <w:lvlJc w:val="left"/>
      <w:pPr>
        <w:ind w:left="3763" w:hanging="360"/>
      </w:pPr>
      <w:rPr>
        <w:rFonts w:hint="default"/>
      </w:rPr>
    </w:lvl>
    <w:lvl w:ilvl="5" w:tplc="03C61D0C">
      <w:numFmt w:val="bullet"/>
      <w:lvlText w:val="•"/>
      <w:lvlJc w:val="left"/>
      <w:pPr>
        <w:ind w:left="4499" w:hanging="360"/>
      </w:pPr>
      <w:rPr>
        <w:rFonts w:hint="default"/>
      </w:rPr>
    </w:lvl>
    <w:lvl w:ilvl="6" w:tplc="986A88D8">
      <w:numFmt w:val="bullet"/>
      <w:lvlText w:val="•"/>
      <w:lvlJc w:val="left"/>
      <w:pPr>
        <w:ind w:left="5235" w:hanging="360"/>
      </w:pPr>
      <w:rPr>
        <w:rFonts w:hint="default"/>
      </w:rPr>
    </w:lvl>
    <w:lvl w:ilvl="7" w:tplc="2B8E407C">
      <w:numFmt w:val="bullet"/>
      <w:lvlText w:val="•"/>
      <w:lvlJc w:val="left"/>
      <w:pPr>
        <w:ind w:left="5971" w:hanging="360"/>
      </w:pPr>
      <w:rPr>
        <w:rFonts w:hint="default"/>
      </w:rPr>
    </w:lvl>
    <w:lvl w:ilvl="8" w:tplc="2B803D1A">
      <w:numFmt w:val="bullet"/>
      <w:lvlText w:val="•"/>
      <w:lvlJc w:val="left"/>
      <w:pPr>
        <w:ind w:left="6707" w:hanging="360"/>
      </w:pPr>
      <w:rPr>
        <w:rFonts w:hint="default"/>
      </w:rPr>
    </w:lvl>
  </w:abstractNum>
  <w:abstractNum w:abstractNumId="18">
    <w:nsid w:val="4469235E"/>
    <w:multiLevelType w:val="hybridMultilevel"/>
    <w:tmpl w:val="07465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7512487"/>
    <w:multiLevelType w:val="hybridMultilevel"/>
    <w:tmpl w:val="FD425CF0"/>
    <w:lvl w:ilvl="0" w:tplc="CBD89310">
      <w:numFmt w:val="bullet"/>
      <w:lvlText w:val=""/>
      <w:lvlJc w:val="left"/>
      <w:pPr>
        <w:ind w:left="820" w:hanging="360"/>
      </w:pPr>
      <w:rPr>
        <w:rFonts w:ascii="Symbol" w:eastAsia="Times New Roman" w:hAnsi="Symbol" w:hint="default"/>
        <w:w w:val="99"/>
        <w:sz w:val="20"/>
      </w:rPr>
    </w:lvl>
    <w:lvl w:ilvl="1" w:tplc="776E22FA">
      <w:numFmt w:val="bullet"/>
      <w:lvlText w:val="•"/>
      <w:lvlJc w:val="left"/>
      <w:pPr>
        <w:ind w:left="1558" w:hanging="360"/>
      </w:pPr>
      <w:rPr>
        <w:rFonts w:hint="default"/>
      </w:rPr>
    </w:lvl>
    <w:lvl w:ilvl="2" w:tplc="4C6AE12A">
      <w:numFmt w:val="bullet"/>
      <w:lvlText w:val="•"/>
      <w:lvlJc w:val="left"/>
      <w:pPr>
        <w:ind w:left="2296" w:hanging="360"/>
      </w:pPr>
      <w:rPr>
        <w:rFonts w:hint="default"/>
      </w:rPr>
    </w:lvl>
    <w:lvl w:ilvl="3" w:tplc="BB924508">
      <w:numFmt w:val="bullet"/>
      <w:lvlText w:val="•"/>
      <w:lvlJc w:val="left"/>
      <w:pPr>
        <w:ind w:left="3034" w:hanging="360"/>
      </w:pPr>
      <w:rPr>
        <w:rFonts w:hint="default"/>
      </w:rPr>
    </w:lvl>
    <w:lvl w:ilvl="4" w:tplc="D3DE87B6">
      <w:numFmt w:val="bullet"/>
      <w:lvlText w:val="•"/>
      <w:lvlJc w:val="left"/>
      <w:pPr>
        <w:ind w:left="3773" w:hanging="360"/>
      </w:pPr>
      <w:rPr>
        <w:rFonts w:hint="default"/>
      </w:rPr>
    </w:lvl>
    <w:lvl w:ilvl="5" w:tplc="B11AD838">
      <w:numFmt w:val="bullet"/>
      <w:lvlText w:val="•"/>
      <w:lvlJc w:val="left"/>
      <w:pPr>
        <w:ind w:left="4511" w:hanging="360"/>
      </w:pPr>
      <w:rPr>
        <w:rFonts w:hint="default"/>
      </w:rPr>
    </w:lvl>
    <w:lvl w:ilvl="6" w:tplc="7EFAD636">
      <w:numFmt w:val="bullet"/>
      <w:lvlText w:val="•"/>
      <w:lvlJc w:val="left"/>
      <w:pPr>
        <w:ind w:left="5249" w:hanging="360"/>
      </w:pPr>
      <w:rPr>
        <w:rFonts w:hint="default"/>
      </w:rPr>
    </w:lvl>
    <w:lvl w:ilvl="7" w:tplc="56BC005C">
      <w:numFmt w:val="bullet"/>
      <w:lvlText w:val="•"/>
      <w:lvlJc w:val="left"/>
      <w:pPr>
        <w:ind w:left="5988" w:hanging="360"/>
      </w:pPr>
      <w:rPr>
        <w:rFonts w:hint="default"/>
      </w:rPr>
    </w:lvl>
    <w:lvl w:ilvl="8" w:tplc="051A1992">
      <w:numFmt w:val="bullet"/>
      <w:lvlText w:val="•"/>
      <w:lvlJc w:val="left"/>
      <w:pPr>
        <w:ind w:left="6726" w:hanging="360"/>
      </w:pPr>
      <w:rPr>
        <w:rFonts w:hint="default"/>
      </w:rPr>
    </w:lvl>
  </w:abstractNum>
  <w:abstractNum w:abstractNumId="20">
    <w:nsid w:val="4D8B05E4"/>
    <w:multiLevelType w:val="hybridMultilevel"/>
    <w:tmpl w:val="7BA62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05048D6"/>
    <w:multiLevelType w:val="hybridMultilevel"/>
    <w:tmpl w:val="D70A47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62C1F5E"/>
    <w:multiLevelType w:val="hybridMultilevel"/>
    <w:tmpl w:val="4648C24A"/>
    <w:lvl w:ilvl="0" w:tplc="04090001">
      <w:start w:val="1"/>
      <w:numFmt w:val="bullet"/>
      <w:lvlText w:val=""/>
      <w:lvlJc w:val="left"/>
      <w:pPr>
        <w:ind w:left="820" w:hanging="360"/>
      </w:pPr>
      <w:rPr>
        <w:rFonts w:ascii="Symbol" w:hAnsi="Symbol" w:hint="default"/>
        <w:w w:val="99"/>
      </w:rPr>
    </w:lvl>
    <w:lvl w:ilvl="1" w:tplc="C486D492">
      <w:numFmt w:val="bullet"/>
      <w:lvlText w:val="•"/>
      <w:lvlJc w:val="left"/>
      <w:pPr>
        <w:ind w:left="1555" w:hanging="360"/>
      </w:pPr>
      <w:rPr>
        <w:rFonts w:hint="default"/>
      </w:rPr>
    </w:lvl>
    <w:lvl w:ilvl="2" w:tplc="694ABAE0">
      <w:numFmt w:val="bullet"/>
      <w:lvlText w:val="•"/>
      <w:lvlJc w:val="left"/>
      <w:pPr>
        <w:ind w:left="2291" w:hanging="360"/>
      </w:pPr>
      <w:rPr>
        <w:rFonts w:hint="default"/>
      </w:rPr>
    </w:lvl>
    <w:lvl w:ilvl="3" w:tplc="DD3005F8">
      <w:numFmt w:val="bullet"/>
      <w:lvlText w:val="•"/>
      <w:lvlJc w:val="left"/>
      <w:pPr>
        <w:ind w:left="3027" w:hanging="360"/>
      </w:pPr>
      <w:rPr>
        <w:rFonts w:hint="default"/>
      </w:rPr>
    </w:lvl>
    <w:lvl w:ilvl="4" w:tplc="6B925930">
      <w:numFmt w:val="bullet"/>
      <w:lvlText w:val="•"/>
      <w:lvlJc w:val="left"/>
      <w:pPr>
        <w:ind w:left="3763" w:hanging="360"/>
      </w:pPr>
      <w:rPr>
        <w:rFonts w:hint="default"/>
      </w:rPr>
    </w:lvl>
    <w:lvl w:ilvl="5" w:tplc="0914AF16">
      <w:numFmt w:val="bullet"/>
      <w:lvlText w:val="•"/>
      <w:lvlJc w:val="left"/>
      <w:pPr>
        <w:ind w:left="4499" w:hanging="360"/>
      </w:pPr>
      <w:rPr>
        <w:rFonts w:hint="default"/>
      </w:rPr>
    </w:lvl>
    <w:lvl w:ilvl="6" w:tplc="864ED1C8">
      <w:numFmt w:val="bullet"/>
      <w:lvlText w:val="•"/>
      <w:lvlJc w:val="left"/>
      <w:pPr>
        <w:ind w:left="5235" w:hanging="360"/>
      </w:pPr>
      <w:rPr>
        <w:rFonts w:hint="default"/>
      </w:rPr>
    </w:lvl>
    <w:lvl w:ilvl="7" w:tplc="78908988">
      <w:numFmt w:val="bullet"/>
      <w:lvlText w:val="•"/>
      <w:lvlJc w:val="left"/>
      <w:pPr>
        <w:ind w:left="5971" w:hanging="360"/>
      </w:pPr>
      <w:rPr>
        <w:rFonts w:hint="default"/>
      </w:rPr>
    </w:lvl>
    <w:lvl w:ilvl="8" w:tplc="96C485E4">
      <w:numFmt w:val="bullet"/>
      <w:lvlText w:val="•"/>
      <w:lvlJc w:val="left"/>
      <w:pPr>
        <w:ind w:left="6707" w:hanging="360"/>
      </w:pPr>
      <w:rPr>
        <w:rFonts w:hint="default"/>
      </w:rPr>
    </w:lvl>
  </w:abstractNum>
  <w:abstractNum w:abstractNumId="23">
    <w:nsid w:val="5BA9374E"/>
    <w:multiLevelType w:val="hybridMultilevel"/>
    <w:tmpl w:val="E820B274"/>
    <w:lvl w:ilvl="0" w:tplc="04090001">
      <w:start w:val="1"/>
      <w:numFmt w:val="bullet"/>
      <w:lvlText w:val=""/>
      <w:lvlJc w:val="left"/>
      <w:pPr>
        <w:ind w:left="820" w:hanging="360"/>
      </w:pPr>
      <w:rPr>
        <w:rFonts w:ascii="Symbol" w:hAnsi="Symbol" w:hint="default"/>
        <w:w w:val="99"/>
      </w:rPr>
    </w:lvl>
    <w:lvl w:ilvl="1" w:tplc="C486D492">
      <w:numFmt w:val="bullet"/>
      <w:lvlText w:val="•"/>
      <w:lvlJc w:val="left"/>
      <w:pPr>
        <w:ind w:left="1555" w:hanging="360"/>
      </w:pPr>
      <w:rPr>
        <w:rFonts w:hint="default"/>
      </w:rPr>
    </w:lvl>
    <w:lvl w:ilvl="2" w:tplc="694ABAE0">
      <w:numFmt w:val="bullet"/>
      <w:lvlText w:val="•"/>
      <w:lvlJc w:val="left"/>
      <w:pPr>
        <w:ind w:left="2291" w:hanging="360"/>
      </w:pPr>
      <w:rPr>
        <w:rFonts w:hint="default"/>
      </w:rPr>
    </w:lvl>
    <w:lvl w:ilvl="3" w:tplc="DD3005F8">
      <w:numFmt w:val="bullet"/>
      <w:lvlText w:val="•"/>
      <w:lvlJc w:val="left"/>
      <w:pPr>
        <w:ind w:left="3027" w:hanging="360"/>
      </w:pPr>
      <w:rPr>
        <w:rFonts w:hint="default"/>
      </w:rPr>
    </w:lvl>
    <w:lvl w:ilvl="4" w:tplc="6B925930">
      <w:numFmt w:val="bullet"/>
      <w:lvlText w:val="•"/>
      <w:lvlJc w:val="left"/>
      <w:pPr>
        <w:ind w:left="3763" w:hanging="360"/>
      </w:pPr>
      <w:rPr>
        <w:rFonts w:hint="default"/>
      </w:rPr>
    </w:lvl>
    <w:lvl w:ilvl="5" w:tplc="0914AF16">
      <w:numFmt w:val="bullet"/>
      <w:lvlText w:val="•"/>
      <w:lvlJc w:val="left"/>
      <w:pPr>
        <w:ind w:left="4499" w:hanging="360"/>
      </w:pPr>
      <w:rPr>
        <w:rFonts w:hint="default"/>
      </w:rPr>
    </w:lvl>
    <w:lvl w:ilvl="6" w:tplc="864ED1C8">
      <w:numFmt w:val="bullet"/>
      <w:lvlText w:val="•"/>
      <w:lvlJc w:val="left"/>
      <w:pPr>
        <w:ind w:left="5235" w:hanging="360"/>
      </w:pPr>
      <w:rPr>
        <w:rFonts w:hint="default"/>
      </w:rPr>
    </w:lvl>
    <w:lvl w:ilvl="7" w:tplc="78908988">
      <w:numFmt w:val="bullet"/>
      <w:lvlText w:val="•"/>
      <w:lvlJc w:val="left"/>
      <w:pPr>
        <w:ind w:left="5971" w:hanging="360"/>
      </w:pPr>
      <w:rPr>
        <w:rFonts w:hint="default"/>
      </w:rPr>
    </w:lvl>
    <w:lvl w:ilvl="8" w:tplc="96C485E4">
      <w:numFmt w:val="bullet"/>
      <w:lvlText w:val="•"/>
      <w:lvlJc w:val="left"/>
      <w:pPr>
        <w:ind w:left="6707" w:hanging="360"/>
      </w:pPr>
      <w:rPr>
        <w:rFonts w:hint="default"/>
      </w:rPr>
    </w:lvl>
  </w:abstractNum>
  <w:abstractNum w:abstractNumId="24">
    <w:nsid w:val="5CA033A6"/>
    <w:multiLevelType w:val="hybridMultilevel"/>
    <w:tmpl w:val="3E86F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028355C"/>
    <w:multiLevelType w:val="hybridMultilevel"/>
    <w:tmpl w:val="95CC4AD8"/>
    <w:lvl w:ilvl="0" w:tplc="9F4224BC">
      <w:numFmt w:val="bullet"/>
      <w:lvlText w:val=""/>
      <w:lvlJc w:val="left"/>
      <w:pPr>
        <w:ind w:left="803" w:hanging="360"/>
      </w:pPr>
      <w:rPr>
        <w:rFonts w:ascii="Symbol" w:eastAsia="Times New Roman" w:hAnsi="Symbol" w:hint="default"/>
        <w:w w:val="99"/>
        <w:sz w:val="20"/>
      </w:rPr>
    </w:lvl>
    <w:lvl w:ilvl="1" w:tplc="A7AAC836">
      <w:numFmt w:val="bullet"/>
      <w:lvlText w:val="•"/>
      <w:lvlJc w:val="left"/>
      <w:pPr>
        <w:ind w:left="1540" w:hanging="360"/>
      </w:pPr>
      <w:rPr>
        <w:rFonts w:hint="default"/>
      </w:rPr>
    </w:lvl>
    <w:lvl w:ilvl="2" w:tplc="613A6C20">
      <w:numFmt w:val="bullet"/>
      <w:lvlText w:val="•"/>
      <w:lvlJc w:val="left"/>
      <w:pPr>
        <w:ind w:left="2280" w:hanging="360"/>
      </w:pPr>
      <w:rPr>
        <w:rFonts w:hint="default"/>
      </w:rPr>
    </w:lvl>
    <w:lvl w:ilvl="3" w:tplc="733EA6E8">
      <w:numFmt w:val="bullet"/>
      <w:lvlText w:val="•"/>
      <w:lvlJc w:val="left"/>
      <w:pPr>
        <w:ind w:left="3020" w:hanging="360"/>
      </w:pPr>
      <w:rPr>
        <w:rFonts w:hint="default"/>
      </w:rPr>
    </w:lvl>
    <w:lvl w:ilvl="4" w:tplc="AA4E0248">
      <w:numFmt w:val="bullet"/>
      <w:lvlText w:val="•"/>
      <w:lvlJc w:val="left"/>
      <w:pPr>
        <w:ind w:left="3761" w:hanging="360"/>
      </w:pPr>
      <w:rPr>
        <w:rFonts w:hint="default"/>
      </w:rPr>
    </w:lvl>
    <w:lvl w:ilvl="5" w:tplc="E7A08654">
      <w:numFmt w:val="bullet"/>
      <w:lvlText w:val="•"/>
      <w:lvlJc w:val="left"/>
      <w:pPr>
        <w:ind w:left="4501" w:hanging="360"/>
      </w:pPr>
      <w:rPr>
        <w:rFonts w:hint="default"/>
      </w:rPr>
    </w:lvl>
    <w:lvl w:ilvl="6" w:tplc="B222578A">
      <w:numFmt w:val="bullet"/>
      <w:lvlText w:val="•"/>
      <w:lvlJc w:val="left"/>
      <w:pPr>
        <w:ind w:left="5241" w:hanging="360"/>
      </w:pPr>
      <w:rPr>
        <w:rFonts w:hint="default"/>
      </w:rPr>
    </w:lvl>
    <w:lvl w:ilvl="7" w:tplc="E30AAB96">
      <w:numFmt w:val="bullet"/>
      <w:lvlText w:val="•"/>
      <w:lvlJc w:val="left"/>
      <w:pPr>
        <w:ind w:left="5982" w:hanging="360"/>
      </w:pPr>
      <w:rPr>
        <w:rFonts w:hint="default"/>
      </w:rPr>
    </w:lvl>
    <w:lvl w:ilvl="8" w:tplc="4FA272DC">
      <w:numFmt w:val="bullet"/>
      <w:lvlText w:val="•"/>
      <w:lvlJc w:val="left"/>
      <w:pPr>
        <w:ind w:left="6722" w:hanging="360"/>
      </w:pPr>
      <w:rPr>
        <w:rFonts w:hint="default"/>
      </w:rPr>
    </w:lvl>
  </w:abstractNum>
  <w:abstractNum w:abstractNumId="26">
    <w:nsid w:val="6246707C"/>
    <w:multiLevelType w:val="hybridMultilevel"/>
    <w:tmpl w:val="81DE91D6"/>
    <w:lvl w:ilvl="0" w:tplc="04090001">
      <w:start w:val="1"/>
      <w:numFmt w:val="bullet"/>
      <w:lvlText w:val=""/>
      <w:lvlJc w:val="left"/>
      <w:pPr>
        <w:ind w:left="820" w:hanging="360"/>
      </w:pPr>
      <w:rPr>
        <w:rFonts w:ascii="Symbol" w:hAnsi="Symbol" w:hint="default"/>
        <w:w w:val="99"/>
      </w:rPr>
    </w:lvl>
    <w:lvl w:ilvl="1" w:tplc="BACE0FAA">
      <w:numFmt w:val="bullet"/>
      <w:lvlText w:val="•"/>
      <w:lvlJc w:val="left"/>
      <w:pPr>
        <w:ind w:left="1555" w:hanging="360"/>
      </w:pPr>
      <w:rPr>
        <w:rFonts w:hint="default"/>
      </w:rPr>
    </w:lvl>
    <w:lvl w:ilvl="2" w:tplc="5DDE9F48">
      <w:numFmt w:val="bullet"/>
      <w:lvlText w:val="•"/>
      <w:lvlJc w:val="left"/>
      <w:pPr>
        <w:ind w:left="2291" w:hanging="360"/>
      </w:pPr>
      <w:rPr>
        <w:rFonts w:hint="default"/>
      </w:rPr>
    </w:lvl>
    <w:lvl w:ilvl="3" w:tplc="1880477E">
      <w:numFmt w:val="bullet"/>
      <w:lvlText w:val="•"/>
      <w:lvlJc w:val="left"/>
      <w:pPr>
        <w:ind w:left="3027" w:hanging="360"/>
      </w:pPr>
      <w:rPr>
        <w:rFonts w:hint="default"/>
      </w:rPr>
    </w:lvl>
    <w:lvl w:ilvl="4" w:tplc="346EB7BA">
      <w:numFmt w:val="bullet"/>
      <w:lvlText w:val="•"/>
      <w:lvlJc w:val="left"/>
      <w:pPr>
        <w:ind w:left="3763" w:hanging="360"/>
      </w:pPr>
      <w:rPr>
        <w:rFonts w:hint="default"/>
      </w:rPr>
    </w:lvl>
    <w:lvl w:ilvl="5" w:tplc="125A63AC">
      <w:numFmt w:val="bullet"/>
      <w:lvlText w:val="•"/>
      <w:lvlJc w:val="left"/>
      <w:pPr>
        <w:ind w:left="4499" w:hanging="360"/>
      </w:pPr>
      <w:rPr>
        <w:rFonts w:hint="default"/>
      </w:rPr>
    </w:lvl>
    <w:lvl w:ilvl="6" w:tplc="4F085F5C">
      <w:numFmt w:val="bullet"/>
      <w:lvlText w:val="•"/>
      <w:lvlJc w:val="left"/>
      <w:pPr>
        <w:ind w:left="5235" w:hanging="360"/>
      </w:pPr>
      <w:rPr>
        <w:rFonts w:hint="default"/>
      </w:rPr>
    </w:lvl>
    <w:lvl w:ilvl="7" w:tplc="E7FAF022">
      <w:numFmt w:val="bullet"/>
      <w:lvlText w:val="•"/>
      <w:lvlJc w:val="left"/>
      <w:pPr>
        <w:ind w:left="5971" w:hanging="360"/>
      </w:pPr>
      <w:rPr>
        <w:rFonts w:hint="default"/>
      </w:rPr>
    </w:lvl>
    <w:lvl w:ilvl="8" w:tplc="F9720DD6">
      <w:numFmt w:val="bullet"/>
      <w:lvlText w:val="•"/>
      <w:lvlJc w:val="left"/>
      <w:pPr>
        <w:ind w:left="6707" w:hanging="360"/>
      </w:pPr>
      <w:rPr>
        <w:rFonts w:hint="default"/>
      </w:rPr>
    </w:lvl>
  </w:abstractNum>
  <w:abstractNum w:abstractNumId="27">
    <w:nsid w:val="696231E8"/>
    <w:multiLevelType w:val="hybridMultilevel"/>
    <w:tmpl w:val="305CA3FE"/>
    <w:lvl w:ilvl="0" w:tplc="7062CFB4">
      <w:numFmt w:val="bullet"/>
      <w:lvlText w:val=""/>
      <w:lvlJc w:val="left"/>
      <w:pPr>
        <w:ind w:left="820" w:hanging="360"/>
      </w:pPr>
      <w:rPr>
        <w:rFonts w:hint="default"/>
        <w:w w:val="99"/>
      </w:rPr>
    </w:lvl>
    <w:lvl w:ilvl="1" w:tplc="C486D492">
      <w:numFmt w:val="bullet"/>
      <w:lvlText w:val="•"/>
      <w:lvlJc w:val="left"/>
      <w:pPr>
        <w:ind w:left="1555" w:hanging="360"/>
      </w:pPr>
      <w:rPr>
        <w:rFonts w:hint="default"/>
      </w:rPr>
    </w:lvl>
    <w:lvl w:ilvl="2" w:tplc="694ABAE0">
      <w:numFmt w:val="bullet"/>
      <w:lvlText w:val="•"/>
      <w:lvlJc w:val="left"/>
      <w:pPr>
        <w:ind w:left="2291" w:hanging="360"/>
      </w:pPr>
      <w:rPr>
        <w:rFonts w:hint="default"/>
      </w:rPr>
    </w:lvl>
    <w:lvl w:ilvl="3" w:tplc="DD3005F8">
      <w:numFmt w:val="bullet"/>
      <w:lvlText w:val="•"/>
      <w:lvlJc w:val="left"/>
      <w:pPr>
        <w:ind w:left="3027" w:hanging="360"/>
      </w:pPr>
      <w:rPr>
        <w:rFonts w:hint="default"/>
      </w:rPr>
    </w:lvl>
    <w:lvl w:ilvl="4" w:tplc="6B925930">
      <w:numFmt w:val="bullet"/>
      <w:lvlText w:val="•"/>
      <w:lvlJc w:val="left"/>
      <w:pPr>
        <w:ind w:left="3763" w:hanging="360"/>
      </w:pPr>
      <w:rPr>
        <w:rFonts w:hint="default"/>
      </w:rPr>
    </w:lvl>
    <w:lvl w:ilvl="5" w:tplc="0914AF16">
      <w:numFmt w:val="bullet"/>
      <w:lvlText w:val="•"/>
      <w:lvlJc w:val="left"/>
      <w:pPr>
        <w:ind w:left="4499" w:hanging="360"/>
      </w:pPr>
      <w:rPr>
        <w:rFonts w:hint="default"/>
      </w:rPr>
    </w:lvl>
    <w:lvl w:ilvl="6" w:tplc="864ED1C8">
      <w:numFmt w:val="bullet"/>
      <w:lvlText w:val="•"/>
      <w:lvlJc w:val="left"/>
      <w:pPr>
        <w:ind w:left="5235" w:hanging="360"/>
      </w:pPr>
      <w:rPr>
        <w:rFonts w:hint="default"/>
      </w:rPr>
    </w:lvl>
    <w:lvl w:ilvl="7" w:tplc="78908988">
      <w:numFmt w:val="bullet"/>
      <w:lvlText w:val="•"/>
      <w:lvlJc w:val="left"/>
      <w:pPr>
        <w:ind w:left="5971" w:hanging="360"/>
      </w:pPr>
      <w:rPr>
        <w:rFonts w:hint="default"/>
      </w:rPr>
    </w:lvl>
    <w:lvl w:ilvl="8" w:tplc="96C485E4">
      <w:numFmt w:val="bullet"/>
      <w:lvlText w:val="•"/>
      <w:lvlJc w:val="left"/>
      <w:pPr>
        <w:ind w:left="6707" w:hanging="360"/>
      </w:pPr>
      <w:rPr>
        <w:rFonts w:hint="default"/>
      </w:rPr>
    </w:lvl>
  </w:abstractNum>
  <w:abstractNum w:abstractNumId="28">
    <w:nsid w:val="69900D4D"/>
    <w:multiLevelType w:val="hybridMultilevel"/>
    <w:tmpl w:val="EDA46A0A"/>
    <w:lvl w:ilvl="0" w:tplc="5A3AB560">
      <w:numFmt w:val="bullet"/>
      <w:lvlText w:val=""/>
      <w:lvlJc w:val="left"/>
      <w:pPr>
        <w:ind w:left="820" w:hanging="360"/>
      </w:pPr>
      <w:rPr>
        <w:rFonts w:ascii="Symbol" w:eastAsia="Times New Roman" w:hAnsi="Symbol" w:hint="default"/>
        <w:w w:val="99"/>
        <w:sz w:val="20"/>
      </w:rPr>
    </w:lvl>
    <w:lvl w:ilvl="1" w:tplc="905EF618">
      <w:numFmt w:val="bullet"/>
      <w:lvlText w:val="•"/>
      <w:lvlJc w:val="left"/>
      <w:pPr>
        <w:ind w:left="1555" w:hanging="360"/>
      </w:pPr>
      <w:rPr>
        <w:rFonts w:hint="default"/>
      </w:rPr>
    </w:lvl>
    <w:lvl w:ilvl="2" w:tplc="76A411A0">
      <w:numFmt w:val="bullet"/>
      <w:lvlText w:val="•"/>
      <w:lvlJc w:val="left"/>
      <w:pPr>
        <w:ind w:left="2291" w:hanging="360"/>
      </w:pPr>
      <w:rPr>
        <w:rFonts w:hint="default"/>
      </w:rPr>
    </w:lvl>
    <w:lvl w:ilvl="3" w:tplc="9A9A8980">
      <w:numFmt w:val="bullet"/>
      <w:lvlText w:val="•"/>
      <w:lvlJc w:val="left"/>
      <w:pPr>
        <w:ind w:left="3027" w:hanging="360"/>
      </w:pPr>
      <w:rPr>
        <w:rFonts w:hint="default"/>
      </w:rPr>
    </w:lvl>
    <w:lvl w:ilvl="4" w:tplc="7C2AD926">
      <w:numFmt w:val="bullet"/>
      <w:lvlText w:val="•"/>
      <w:lvlJc w:val="left"/>
      <w:pPr>
        <w:ind w:left="3763" w:hanging="360"/>
      </w:pPr>
      <w:rPr>
        <w:rFonts w:hint="default"/>
      </w:rPr>
    </w:lvl>
    <w:lvl w:ilvl="5" w:tplc="06E4BA7E">
      <w:numFmt w:val="bullet"/>
      <w:lvlText w:val="•"/>
      <w:lvlJc w:val="left"/>
      <w:pPr>
        <w:ind w:left="4499" w:hanging="360"/>
      </w:pPr>
      <w:rPr>
        <w:rFonts w:hint="default"/>
      </w:rPr>
    </w:lvl>
    <w:lvl w:ilvl="6" w:tplc="234C88D4">
      <w:numFmt w:val="bullet"/>
      <w:lvlText w:val="•"/>
      <w:lvlJc w:val="left"/>
      <w:pPr>
        <w:ind w:left="5235" w:hanging="360"/>
      </w:pPr>
      <w:rPr>
        <w:rFonts w:hint="default"/>
      </w:rPr>
    </w:lvl>
    <w:lvl w:ilvl="7" w:tplc="8DCAE0DC">
      <w:numFmt w:val="bullet"/>
      <w:lvlText w:val="•"/>
      <w:lvlJc w:val="left"/>
      <w:pPr>
        <w:ind w:left="5971" w:hanging="360"/>
      </w:pPr>
      <w:rPr>
        <w:rFonts w:hint="default"/>
      </w:rPr>
    </w:lvl>
    <w:lvl w:ilvl="8" w:tplc="0902FCF8">
      <w:numFmt w:val="bullet"/>
      <w:lvlText w:val="•"/>
      <w:lvlJc w:val="left"/>
      <w:pPr>
        <w:ind w:left="6707" w:hanging="360"/>
      </w:pPr>
      <w:rPr>
        <w:rFonts w:hint="default"/>
      </w:rPr>
    </w:lvl>
  </w:abstractNum>
  <w:abstractNum w:abstractNumId="29">
    <w:nsid w:val="6C972957"/>
    <w:multiLevelType w:val="hybridMultilevel"/>
    <w:tmpl w:val="AE2EC7CC"/>
    <w:lvl w:ilvl="0" w:tplc="11B22A7E">
      <w:numFmt w:val="bullet"/>
      <w:lvlText w:val=""/>
      <w:lvlJc w:val="left"/>
      <w:pPr>
        <w:ind w:left="820" w:hanging="360"/>
      </w:pPr>
      <w:rPr>
        <w:rFonts w:ascii="Symbol" w:eastAsia="Times New Roman" w:hAnsi="Symbol" w:hint="default"/>
        <w:w w:val="99"/>
        <w:sz w:val="20"/>
      </w:rPr>
    </w:lvl>
    <w:lvl w:ilvl="1" w:tplc="785CF16E">
      <w:numFmt w:val="bullet"/>
      <w:lvlText w:val="•"/>
      <w:lvlJc w:val="left"/>
      <w:pPr>
        <w:ind w:left="1555" w:hanging="360"/>
      </w:pPr>
      <w:rPr>
        <w:rFonts w:hint="default"/>
      </w:rPr>
    </w:lvl>
    <w:lvl w:ilvl="2" w:tplc="C5D06216">
      <w:numFmt w:val="bullet"/>
      <w:lvlText w:val="•"/>
      <w:lvlJc w:val="left"/>
      <w:pPr>
        <w:ind w:left="2291" w:hanging="360"/>
      </w:pPr>
      <w:rPr>
        <w:rFonts w:hint="default"/>
      </w:rPr>
    </w:lvl>
    <w:lvl w:ilvl="3" w:tplc="6052BAA0">
      <w:numFmt w:val="bullet"/>
      <w:lvlText w:val="•"/>
      <w:lvlJc w:val="left"/>
      <w:pPr>
        <w:ind w:left="3027" w:hanging="360"/>
      </w:pPr>
      <w:rPr>
        <w:rFonts w:hint="default"/>
      </w:rPr>
    </w:lvl>
    <w:lvl w:ilvl="4" w:tplc="283A9DDC">
      <w:numFmt w:val="bullet"/>
      <w:lvlText w:val="•"/>
      <w:lvlJc w:val="left"/>
      <w:pPr>
        <w:ind w:left="3763" w:hanging="360"/>
      </w:pPr>
      <w:rPr>
        <w:rFonts w:hint="default"/>
      </w:rPr>
    </w:lvl>
    <w:lvl w:ilvl="5" w:tplc="B1349FCA">
      <w:numFmt w:val="bullet"/>
      <w:lvlText w:val="•"/>
      <w:lvlJc w:val="left"/>
      <w:pPr>
        <w:ind w:left="4499" w:hanging="360"/>
      </w:pPr>
      <w:rPr>
        <w:rFonts w:hint="default"/>
      </w:rPr>
    </w:lvl>
    <w:lvl w:ilvl="6" w:tplc="A2C00A82">
      <w:numFmt w:val="bullet"/>
      <w:lvlText w:val="•"/>
      <w:lvlJc w:val="left"/>
      <w:pPr>
        <w:ind w:left="5235" w:hanging="360"/>
      </w:pPr>
      <w:rPr>
        <w:rFonts w:hint="default"/>
      </w:rPr>
    </w:lvl>
    <w:lvl w:ilvl="7" w:tplc="5D420424">
      <w:numFmt w:val="bullet"/>
      <w:lvlText w:val="•"/>
      <w:lvlJc w:val="left"/>
      <w:pPr>
        <w:ind w:left="5971" w:hanging="360"/>
      </w:pPr>
      <w:rPr>
        <w:rFonts w:hint="default"/>
      </w:rPr>
    </w:lvl>
    <w:lvl w:ilvl="8" w:tplc="5C3490E4">
      <w:numFmt w:val="bullet"/>
      <w:lvlText w:val="•"/>
      <w:lvlJc w:val="left"/>
      <w:pPr>
        <w:ind w:left="6707" w:hanging="360"/>
      </w:pPr>
      <w:rPr>
        <w:rFonts w:hint="default"/>
      </w:rPr>
    </w:lvl>
  </w:abstractNum>
  <w:abstractNum w:abstractNumId="30">
    <w:nsid w:val="76F5690D"/>
    <w:multiLevelType w:val="hybridMultilevel"/>
    <w:tmpl w:val="E9A05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8952B6F"/>
    <w:multiLevelType w:val="hybridMultilevel"/>
    <w:tmpl w:val="F468C116"/>
    <w:lvl w:ilvl="0" w:tplc="05944338">
      <w:numFmt w:val="bullet"/>
      <w:lvlText w:val="•"/>
      <w:lvlJc w:val="left"/>
      <w:pPr>
        <w:ind w:left="876" w:hanging="360"/>
      </w:pPr>
      <w:rPr>
        <w:rFonts w:ascii="Arial" w:eastAsia="Arial" w:hAnsi="Arial" w:cs="Arial" w:hint="default"/>
        <w:w w:val="99"/>
        <w:sz w:val="20"/>
        <w:szCs w:val="20"/>
      </w:rPr>
    </w:lvl>
    <w:lvl w:ilvl="1" w:tplc="25E0578C">
      <w:numFmt w:val="bullet"/>
      <w:lvlText w:val="•"/>
      <w:lvlJc w:val="left"/>
      <w:pPr>
        <w:ind w:left="1762" w:hanging="360"/>
      </w:pPr>
      <w:rPr>
        <w:rFonts w:hint="default"/>
      </w:rPr>
    </w:lvl>
    <w:lvl w:ilvl="2" w:tplc="F9EC6C38">
      <w:numFmt w:val="bullet"/>
      <w:lvlText w:val="•"/>
      <w:lvlJc w:val="left"/>
      <w:pPr>
        <w:ind w:left="2644" w:hanging="360"/>
      </w:pPr>
      <w:rPr>
        <w:rFonts w:hint="default"/>
      </w:rPr>
    </w:lvl>
    <w:lvl w:ilvl="3" w:tplc="20FEFD5C">
      <w:numFmt w:val="bullet"/>
      <w:lvlText w:val="•"/>
      <w:lvlJc w:val="left"/>
      <w:pPr>
        <w:ind w:left="3526" w:hanging="360"/>
      </w:pPr>
      <w:rPr>
        <w:rFonts w:hint="default"/>
      </w:rPr>
    </w:lvl>
    <w:lvl w:ilvl="4" w:tplc="7A28ECEE">
      <w:numFmt w:val="bullet"/>
      <w:lvlText w:val="•"/>
      <w:lvlJc w:val="left"/>
      <w:pPr>
        <w:ind w:left="4408" w:hanging="360"/>
      </w:pPr>
      <w:rPr>
        <w:rFonts w:hint="default"/>
      </w:rPr>
    </w:lvl>
    <w:lvl w:ilvl="5" w:tplc="EBD26566">
      <w:numFmt w:val="bullet"/>
      <w:lvlText w:val="•"/>
      <w:lvlJc w:val="left"/>
      <w:pPr>
        <w:ind w:left="5290" w:hanging="360"/>
      </w:pPr>
      <w:rPr>
        <w:rFonts w:hint="default"/>
      </w:rPr>
    </w:lvl>
    <w:lvl w:ilvl="6" w:tplc="594ABCE0">
      <w:numFmt w:val="bullet"/>
      <w:lvlText w:val="•"/>
      <w:lvlJc w:val="left"/>
      <w:pPr>
        <w:ind w:left="6172" w:hanging="360"/>
      </w:pPr>
      <w:rPr>
        <w:rFonts w:hint="default"/>
      </w:rPr>
    </w:lvl>
    <w:lvl w:ilvl="7" w:tplc="6B202506">
      <w:numFmt w:val="bullet"/>
      <w:lvlText w:val="•"/>
      <w:lvlJc w:val="left"/>
      <w:pPr>
        <w:ind w:left="7054" w:hanging="360"/>
      </w:pPr>
      <w:rPr>
        <w:rFonts w:hint="default"/>
      </w:rPr>
    </w:lvl>
    <w:lvl w:ilvl="8" w:tplc="AAD07D9A">
      <w:numFmt w:val="bullet"/>
      <w:lvlText w:val="•"/>
      <w:lvlJc w:val="left"/>
      <w:pPr>
        <w:ind w:left="7936" w:hanging="360"/>
      </w:pPr>
      <w:rPr>
        <w:rFonts w:hint="default"/>
      </w:rPr>
    </w:lvl>
  </w:abstractNum>
  <w:abstractNum w:abstractNumId="32">
    <w:nsid w:val="78C72DA3"/>
    <w:multiLevelType w:val="hybridMultilevel"/>
    <w:tmpl w:val="DEAA9FCC"/>
    <w:lvl w:ilvl="0" w:tplc="E2B245B4">
      <w:numFmt w:val="bullet"/>
      <w:lvlText w:val=""/>
      <w:lvlJc w:val="left"/>
      <w:pPr>
        <w:ind w:left="820" w:hanging="360"/>
      </w:pPr>
      <w:rPr>
        <w:rFonts w:ascii="Symbol" w:eastAsia="Times New Roman" w:hAnsi="Symbol" w:hint="default"/>
        <w:w w:val="99"/>
        <w:sz w:val="20"/>
      </w:rPr>
    </w:lvl>
    <w:lvl w:ilvl="1" w:tplc="55B45328">
      <w:numFmt w:val="bullet"/>
      <w:lvlText w:val="•"/>
      <w:lvlJc w:val="left"/>
      <w:pPr>
        <w:ind w:left="1555" w:hanging="360"/>
      </w:pPr>
      <w:rPr>
        <w:rFonts w:hint="default"/>
      </w:rPr>
    </w:lvl>
    <w:lvl w:ilvl="2" w:tplc="84BEE7C8">
      <w:numFmt w:val="bullet"/>
      <w:lvlText w:val="•"/>
      <w:lvlJc w:val="left"/>
      <w:pPr>
        <w:ind w:left="2291" w:hanging="360"/>
      </w:pPr>
      <w:rPr>
        <w:rFonts w:hint="default"/>
      </w:rPr>
    </w:lvl>
    <w:lvl w:ilvl="3" w:tplc="7086204E">
      <w:numFmt w:val="bullet"/>
      <w:lvlText w:val="•"/>
      <w:lvlJc w:val="left"/>
      <w:pPr>
        <w:ind w:left="3027" w:hanging="360"/>
      </w:pPr>
      <w:rPr>
        <w:rFonts w:hint="default"/>
      </w:rPr>
    </w:lvl>
    <w:lvl w:ilvl="4" w:tplc="C8CAA330">
      <w:numFmt w:val="bullet"/>
      <w:lvlText w:val="•"/>
      <w:lvlJc w:val="left"/>
      <w:pPr>
        <w:ind w:left="3763" w:hanging="360"/>
      </w:pPr>
      <w:rPr>
        <w:rFonts w:hint="default"/>
      </w:rPr>
    </w:lvl>
    <w:lvl w:ilvl="5" w:tplc="EA3ED26E">
      <w:numFmt w:val="bullet"/>
      <w:lvlText w:val="•"/>
      <w:lvlJc w:val="left"/>
      <w:pPr>
        <w:ind w:left="4499" w:hanging="360"/>
      </w:pPr>
      <w:rPr>
        <w:rFonts w:hint="default"/>
      </w:rPr>
    </w:lvl>
    <w:lvl w:ilvl="6" w:tplc="85FCBB4A">
      <w:numFmt w:val="bullet"/>
      <w:lvlText w:val="•"/>
      <w:lvlJc w:val="left"/>
      <w:pPr>
        <w:ind w:left="5235" w:hanging="360"/>
      </w:pPr>
      <w:rPr>
        <w:rFonts w:hint="default"/>
      </w:rPr>
    </w:lvl>
    <w:lvl w:ilvl="7" w:tplc="7DC68CCE">
      <w:numFmt w:val="bullet"/>
      <w:lvlText w:val="•"/>
      <w:lvlJc w:val="left"/>
      <w:pPr>
        <w:ind w:left="5971" w:hanging="360"/>
      </w:pPr>
      <w:rPr>
        <w:rFonts w:hint="default"/>
      </w:rPr>
    </w:lvl>
    <w:lvl w:ilvl="8" w:tplc="2C84463C">
      <w:numFmt w:val="bullet"/>
      <w:lvlText w:val="•"/>
      <w:lvlJc w:val="left"/>
      <w:pPr>
        <w:ind w:left="6707" w:hanging="360"/>
      </w:pPr>
      <w:rPr>
        <w:rFonts w:hint="default"/>
      </w:rPr>
    </w:lvl>
  </w:abstractNum>
  <w:num w:numId="1">
    <w:abstractNumId w:val="6"/>
  </w:num>
  <w:num w:numId="2">
    <w:abstractNumId w:val="27"/>
  </w:num>
  <w:num w:numId="3">
    <w:abstractNumId w:val="0"/>
  </w:num>
  <w:num w:numId="4">
    <w:abstractNumId w:val="7"/>
  </w:num>
  <w:num w:numId="5">
    <w:abstractNumId w:val="11"/>
  </w:num>
  <w:num w:numId="6">
    <w:abstractNumId w:val="17"/>
  </w:num>
  <w:num w:numId="7">
    <w:abstractNumId w:val="14"/>
  </w:num>
  <w:num w:numId="8">
    <w:abstractNumId w:val="25"/>
  </w:num>
  <w:num w:numId="9">
    <w:abstractNumId w:val="28"/>
  </w:num>
  <w:num w:numId="10">
    <w:abstractNumId w:val="16"/>
  </w:num>
  <w:num w:numId="11">
    <w:abstractNumId w:val="19"/>
  </w:num>
  <w:num w:numId="12">
    <w:abstractNumId w:val="9"/>
  </w:num>
  <w:num w:numId="13">
    <w:abstractNumId w:val="2"/>
  </w:num>
  <w:num w:numId="14">
    <w:abstractNumId w:val="29"/>
  </w:num>
  <w:num w:numId="15">
    <w:abstractNumId w:val="32"/>
  </w:num>
  <w:num w:numId="16">
    <w:abstractNumId w:val="23"/>
  </w:num>
  <w:num w:numId="17">
    <w:abstractNumId w:val="22"/>
  </w:num>
  <w:num w:numId="18">
    <w:abstractNumId w:val="26"/>
  </w:num>
  <w:num w:numId="19">
    <w:abstractNumId w:val="15"/>
  </w:num>
  <w:num w:numId="20">
    <w:abstractNumId w:val="3"/>
  </w:num>
  <w:num w:numId="21">
    <w:abstractNumId w:val="3"/>
    <w:lvlOverride w:ilvl="0">
      <w:startOverride w:val="1"/>
    </w:lvlOverride>
  </w:num>
  <w:num w:numId="22">
    <w:abstractNumId w:val="30"/>
  </w:num>
  <w:num w:numId="23">
    <w:abstractNumId w:val="13"/>
  </w:num>
  <w:num w:numId="24">
    <w:abstractNumId w:val="21"/>
  </w:num>
  <w:num w:numId="25">
    <w:abstractNumId w:val="12"/>
  </w:num>
  <w:num w:numId="26">
    <w:abstractNumId w:val="4"/>
  </w:num>
  <w:num w:numId="27">
    <w:abstractNumId w:val="20"/>
  </w:num>
  <w:num w:numId="28">
    <w:abstractNumId w:val="18"/>
  </w:num>
  <w:num w:numId="29">
    <w:abstractNumId w:val="5"/>
  </w:num>
  <w:num w:numId="30">
    <w:abstractNumId w:val="24"/>
  </w:num>
  <w:num w:numId="31">
    <w:abstractNumId w:val="1"/>
  </w:num>
  <w:num w:numId="32">
    <w:abstractNumId w:val="10"/>
  </w:num>
  <w:num w:numId="33">
    <w:abstractNumId w:val="8"/>
  </w:num>
  <w:num w:numId="34">
    <w:abstractNumId w:val="31"/>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trackRevisions/>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3396"/>
    <w:rsid w:val="000143EF"/>
    <w:rsid w:val="00063396"/>
    <w:rsid w:val="0007550C"/>
    <w:rsid w:val="00157C5F"/>
    <w:rsid w:val="00183B14"/>
    <w:rsid w:val="001B630D"/>
    <w:rsid w:val="001C398F"/>
    <w:rsid w:val="00214D70"/>
    <w:rsid w:val="002208BC"/>
    <w:rsid w:val="00253032"/>
    <w:rsid w:val="002F659B"/>
    <w:rsid w:val="00331AB2"/>
    <w:rsid w:val="00455BA2"/>
    <w:rsid w:val="00462949"/>
    <w:rsid w:val="00504124"/>
    <w:rsid w:val="00552F4F"/>
    <w:rsid w:val="00575D6C"/>
    <w:rsid w:val="0057760D"/>
    <w:rsid w:val="00601748"/>
    <w:rsid w:val="006166C7"/>
    <w:rsid w:val="00621E1E"/>
    <w:rsid w:val="006434DA"/>
    <w:rsid w:val="00656AE0"/>
    <w:rsid w:val="00777AAA"/>
    <w:rsid w:val="007E179A"/>
    <w:rsid w:val="007E7ED0"/>
    <w:rsid w:val="0081183E"/>
    <w:rsid w:val="00842FFC"/>
    <w:rsid w:val="008433D5"/>
    <w:rsid w:val="0084643C"/>
    <w:rsid w:val="00895340"/>
    <w:rsid w:val="008E178F"/>
    <w:rsid w:val="008E5961"/>
    <w:rsid w:val="009326FC"/>
    <w:rsid w:val="0094340B"/>
    <w:rsid w:val="009F5EFE"/>
    <w:rsid w:val="00A34C5B"/>
    <w:rsid w:val="00A74D26"/>
    <w:rsid w:val="00A80E15"/>
    <w:rsid w:val="00A85C7A"/>
    <w:rsid w:val="00A876BB"/>
    <w:rsid w:val="00B558F8"/>
    <w:rsid w:val="00B92B10"/>
    <w:rsid w:val="00BB037F"/>
    <w:rsid w:val="00BE065E"/>
    <w:rsid w:val="00C27819"/>
    <w:rsid w:val="00C33BD6"/>
    <w:rsid w:val="00CE76EB"/>
    <w:rsid w:val="00DD553B"/>
    <w:rsid w:val="00E0402C"/>
    <w:rsid w:val="00E5696F"/>
    <w:rsid w:val="00E822CC"/>
    <w:rsid w:val="00F00C26"/>
    <w:rsid w:val="00F073E6"/>
    <w:rsid w:val="00F5757A"/>
    <w:rsid w:val="00FF04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9230CC4"/>
  <w15:chartTrackingRefBased/>
  <w15:docId w15:val="{41FB700F-5751-44C8-9D6E-02E4F122F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1"/>
        <w:szCs w:val="21"/>
        <w:lang w:val="en-US" w:eastAsia="en-US" w:bidi="ar-SA"/>
      </w:rPr>
    </w:rPrDefault>
    <w:pPrDefault>
      <w:pPr>
        <w:spacing w:after="120" w:line="264"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3032"/>
  </w:style>
  <w:style w:type="paragraph" w:styleId="Heading1">
    <w:name w:val="heading 1"/>
    <w:basedOn w:val="Normal"/>
    <w:next w:val="Normal"/>
    <w:link w:val="Heading1Char"/>
    <w:uiPriority w:val="9"/>
    <w:qFormat/>
    <w:rsid w:val="00253032"/>
    <w:pPr>
      <w:keepNext/>
      <w:keepLines/>
      <w:pBdr>
        <w:bottom w:val="single" w:sz="4" w:space="1" w:color="5B9BD5" w:themeColor="accent1"/>
      </w:pBdr>
      <w:spacing w:before="400" w:after="40" w:line="240" w:lineRule="auto"/>
      <w:outlineLvl w:val="0"/>
    </w:pPr>
    <w:rPr>
      <w:rFonts w:asciiTheme="majorHAnsi" w:eastAsiaTheme="majorEastAsia" w:hAnsiTheme="majorHAnsi" w:cstheme="majorBidi"/>
      <w:color w:val="2E74B5" w:themeColor="accent1" w:themeShade="BF"/>
      <w:sz w:val="36"/>
      <w:szCs w:val="36"/>
    </w:rPr>
  </w:style>
  <w:style w:type="paragraph" w:styleId="Heading2">
    <w:name w:val="heading 2"/>
    <w:basedOn w:val="Normal"/>
    <w:next w:val="Normal"/>
    <w:link w:val="Heading2Char"/>
    <w:uiPriority w:val="9"/>
    <w:unhideWhenUsed/>
    <w:qFormat/>
    <w:rsid w:val="00253032"/>
    <w:pPr>
      <w:keepNext/>
      <w:keepLines/>
      <w:spacing w:before="160" w:after="0" w:line="240" w:lineRule="auto"/>
      <w:outlineLvl w:val="1"/>
    </w:pPr>
    <w:rPr>
      <w:rFonts w:asciiTheme="majorHAnsi" w:eastAsiaTheme="majorEastAsia" w:hAnsiTheme="majorHAnsi" w:cstheme="majorBidi"/>
      <w:color w:val="2E74B5" w:themeColor="accent1" w:themeShade="BF"/>
      <w:sz w:val="28"/>
      <w:szCs w:val="28"/>
    </w:rPr>
  </w:style>
  <w:style w:type="paragraph" w:styleId="Heading3">
    <w:name w:val="heading 3"/>
    <w:basedOn w:val="Normal"/>
    <w:next w:val="Normal"/>
    <w:link w:val="Heading3Char"/>
    <w:uiPriority w:val="9"/>
    <w:unhideWhenUsed/>
    <w:qFormat/>
    <w:rsid w:val="00253032"/>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Heading4">
    <w:name w:val="heading 4"/>
    <w:basedOn w:val="Normal"/>
    <w:next w:val="Normal"/>
    <w:link w:val="Heading4Char"/>
    <w:uiPriority w:val="9"/>
    <w:unhideWhenUsed/>
    <w:qFormat/>
    <w:rsid w:val="00253032"/>
    <w:pPr>
      <w:keepNext/>
      <w:keepLines/>
      <w:spacing w:before="80" w:after="0"/>
      <w:outlineLvl w:val="3"/>
    </w:pPr>
    <w:rPr>
      <w:rFonts w:asciiTheme="majorHAnsi" w:eastAsiaTheme="majorEastAsia" w:hAnsiTheme="majorHAnsi" w:cstheme="majorBidi"/>
      <w:sz w:val="24"/>
      <w:szCs w:val="24"/>
    </w:rPr>
  </w:style>
  <w:style w:type="paragraph" w:styleId="Heading5">
    <w:name w:val="heading 5"/>
    <w:basedOn w:val="Normal"/>
    <w:next w:val="Normal"/>
    <w:link w:val="Heading5Char"/>
    <w:uiPriority w:val="9"/>
    <w:unhideWhenUsed/>
    <w:qFormat/>
    <w:rsid w:val="00253032"/>
    <w:pPr>
      <w:keepNext/>
      <w:keepLines/>
      <w:spacing w:before="80" w:after="0"/>
      <w:outlineLvl w:val="4"/>
    </w:pPr>
    <w:rPr>
      <w:rFonts w:asciiTheme="majorHAnsi" w:eastAsiaTheme="majorEastAsia" w:hAnsiTheme="majorHAnsi" w:cstheme="majorBidi"/>
      <w:i/>
      <w:iCs/>
      <w:sz w:val="22"/>
      <w:szCs w:val="22"/>
    </w:rPr>
  </w:style>
  <w:style w:type="paragraph" w:styleId="Heading6">
    <w:name w:val="heading 6"/>
    <w:basedOn w:val="Normal"/>
    <w:next w:val="Normal"/>
    <w:link w:val="Heading6Char"/>
    <w:uiPriority w:val="9"/>
    <w:semiHidden/>
    <w:unhideWhenUsed/>
    <w:qFormat/>
    <w:rsid w:val="00253032"/>
    <w:pPr>
      <w:keepNext/>
      <w:keepLines/>
      <w:spacing w:before="80" w:after="0"/>
      <w:outlineLvl w:val="5"/>
    </w:pPr>
    <w:rPr>
      <w:rFonts w:asciiTheme="majorHAnsi" w:eastAsiaTheme="majorEastAsia" w:hAnsiTheme="majorHAnsi" w:cstheme="majorBidi"/>
      <w:color w:val="595959" w:themeColor="text1" w:themeTint="A6"/>
    </w:rPr>
  </w:style>
  <w:style w:type="paragraph" w:styleId="Heading7">
    <w:name w:val="heading 7"/>
    <w:basedOn w:val="Normal"/>
    <w:next w:val="Normal"/>
    <w:link w:val="Heading7Char"/>
    <w:uiPriority w:val="9"/>
    <w:semiHidden/>
    <w:unhideWhenUsed/>
    <w:qFormat/>
    <w:rsid w:val="00253032"/>
    <w:pPr>
      <w:keepNext/>
      <w:keepLines/>
      <w:spacing w:before="80" w:after="0"/>
      <w:outlineLvl w:val="6"/>
    </w:pPr>
    <w:rPr>
      <w:rFonts w:asciiTheme="majorHAnsi" w:eastAsiaTheme="majorEastAsia" w:hAnsiTheme="majorHAnsi" w:cstheme="majorBidi"/>
      <w:i/>
      <w:iCs/>
      <w:color w:val="595959" w:themeColor="text1" w:themeTint="A6"/>
    </w:rPr>
  </w:style>
  <w:style w:type="paragraph" w:styleId="Heading8">
    <w:name w:val="heading 8"/>
    <w:basedOn w:val="Normal"/>
    <w:next w:val="Normal"/>
    <w:link w:val="Heading8Char"/>
    <w:uiPriority w:val="9"/>
    <w:semiHidden/>
    <w:unhideWhenUsed/>
    <w:qFormat/>
    <w:rsid w:val="00253032"/>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Heading9">
    <w:name w:val="heading 9"/>
    <w:basedOn w:val="Normal"/>
    <w:next w:val="Normal"/>
    <w:link w:val="Heading9Char"/>
    <w:uiPriority w:val="9"/>
    <w:semiHidden/>
    <w:unhideWhenUsed/>
    <w:qFormat/>
    <w:rsid w:val="00253032"/>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uiPriority w:val="9"/>
    <w:rsid w:val="00063396"/>
    <w:pPr>
      <w:keepNext/>
      <w:keepLines/>
      <w:numPr>
        <w:numId w:val="20"/>
      </w:numPr>
      <w:pBdr>
        <w:bottom w:val="single" w:sz="4" w:space="1" w:color="595959"/>
      </w:pBdr>
      <w:spacing w:before="360"/>
      <w:outlineLvl w:val="0"/>
    </w:pPr>
    <w:rPr>
      <w:rFonts w:ascii="Cambria" w:eastAsia="Times New Roman" w:hAnsi="Cambria" w:cs="Times New Roman"/>
      <w:b/>
      <w:bCs/>
      <w:smallCaps/>
      <w:color w:val="000000"/>
      <w:sz w:val="36"/>
      <w:szCs w:val="36"/>
    </w:rPr>
  </w:style>
  <w:style w:type="paragraph" w:customStyle="1" w:styleId="Heading21">
    <w:name w:val="Heading 21"/>
    <w:basedOn w:val="Normal"/>
    <w:next w:val="Normal"/>
    <w:uiPriority w:val="9"/>
    <w:unhideWhenUsed/>
    <w:rsid w:val="00063396"/>
    <w:pPr>
      <w:keepNext/>
      <w:keepLines/>
      <w:numPr>
        <w:ilvl w:val="1"/>
        <w:numId w:val="20"/>
      </w:numPr>
      <w:spacing w:before="360" w:after="0"/>
      <w:outlineLvl w:val="1"/>
    </w:pPr>
    <w:rPr>
      <w:rFonts w:ascii="Cambria" w:eastAsia="Times New Roman" w:hAnsi="Cambria" w:cs="Times New Roman"/>
      <w:b/>
      <w:bCs/>
      <w:smallCaps/>
      <w:color w:val="000000"/>
      <w:sz w:val="28"/>
      <w:szCs w:val="28"/>
    </w:rPr>
  </w:style>
  <w:style w:type="paragraph" w:customStyle="1" w:styleId="Heading31">
    <w:name w:val="Heading 31"/>
    <w:basedOn w:val="Normal"/>
    <w:next w:val="Normal"/>
    <w:uiPriority w:val="9"/>
    <w:semiHidden/>
    <w:unhideWhenUsed/>
    <w:rsid w:val="00063396"/>
    <w:pPr>
      <w:keepNext/>
      <w:keepLines/>
      <w:numPr>
        <w:ilvl w:val="2"/>
        <w:numId w:val="20"/>
      </w:numPr>
      <w:spacing w:before="200" w:after="0"/>
      <w:outlineLvl w:val="2"/>
    </w:pPr>
    <w:rPr>
      <w:rFonts w:ascii="Cambria" w:eastAsia="Times New Roman" w:hAnsi="Cambria" w:cs="Times New Roman"/>
      <w:b/>
      <w:bCs/>
      <w:color w:val="000000"/>
    </w:rPr>
  </w:style>
  <w:style w:type="paragraph" w:customStyle="1" w:styleId="Heading41">
    <w:name w:val="Heading 41"/>
    <w:basedOn w:val="Normal"/>
    <w:next w:val="Normal"/>
    <w:uiPriority w:val="9"/>
    <w:semiHidden/>
    <w:unhideWhenUsed/>
    <w:rsid w:val="00063396"/>
    <w:pPr>
      <w:keepNext/>
      <w:keepLines/>
      <w:numPr>
        <w:ilvl w:val="3"/>
        <w:numId w:val="20"/>
      </w:numPr>
      <w:spacing w:before="200" w:after="0"/>
      <w:outlineLvl w:val="3"/>
    </w:pPr>
    <w:rPr>
      <w:rFonts w:ascii="Cambria" w:eastAsia="Times New Roman" w:hAnsi="Cambria" w:cs="Times New Roman"/>
      <w:b/>
      <w:bCs/>
      <w:i/>
      <w:iCs/>
      <w:color w:val="000000"/>
    </w:rPr>
  </w:style>
  <w:style w:type="paragraph" w:customStyle="1" w:styleId="Heading51">
    <w:name w:val="Heading 51"/>
    <w:basedOn w:val="Normal"/>
    <w:next w:val="Normal"/>
    <w:uiPriority w:val="9"/>
    <w:semiHidden/>
    <w:unhideWhenUsed/>
    <w:rsid w:val="00063396"/>
    <w:pPr>
      <w:keepNext/>
      <w:keepLines/>
      <w:numPr>
        <w:ilvl w:val="4"/>
        <w:numId w:val="20"/>
      </w:numPr>
      <w:spacing w:before="200" w:after="0"/>
      <w:outlineLvl w:val="4"/>
    </w:pPr>
    <w:rPr>
      <w:rFonts w:ascii="Cambria" w:eastAsia="Times New Roman" w:hAnsi="Cambria" w:cs="Times New Roman"/>
      <w:color w:val="17365D"/>
    </w:rPr>
  </w:style>
  <w:style w:type="paragraph" w:customStyle="1" w:styleId="Heading61">
    <w:name w:val="Heading 61"/>
    <w:basedOn w:val="Normal"/>
    <w:next w:val="Normal"/>
    <w:uiPriority w:val="9"/>
    <w:semiHidden/>
    <w:unhideWhenUsed/>
    <w:rsid w:val="00063396"/>
    <w:pPr>
      <w:keepNext/>
      <w:keepLines/>
      <w:numPr>
        <w:ilvl w:val="5"/>
        <w:numId w:val="20"/>
      </w:numPr>
      <w:spacing w:before="200" w:after="0"/>
      <w:outlineLvl w:val="5"/>
    </w:pPr>
    <w:rPr>
      <w:rFonts w:ascii="Cambria" w:eastAsia="Times New Roman" w:hAnsi="Cambria" w:cs="Times New Roman"/>
      <w:i/>
      <w:iCs/>
      <w:color w:val="17365D"/>
    </w:rPr>
  </w:style>
  <w:style w:type="paragraph" w:customStyle="1" w:styleId="Heading71">
    <w:name w:val="Heading 71"/>
    <w:basedOn w:val="Normal"/>
    <w:next w:val="Normal"/>
    <w:uiPriority w:val="9"/>
    <w:semiHidden/>
    <w:unhideWhenUsed/>
    <w:rsid w:val="00063396"/>
    <w:pPr>
      <w:keepNext/>
      <w:keepLines/>
      <w:numPr>
        <w:ilvl w:val="6"/>
        <w:numId w:val="20"/>
      </w:numPr>
      <w:spacing w:before="200" w:after="0"/>
      <w:outlineLvl w:val="6"/>
    </w:pPr>
    <w:rPr>
      <w:rFonts w:ascii="Cambria" w:eastAsia="Times New Roman" w:hAnsi="Cambria" w:cs="Times New Roman"/>
      <w:i/>
      <w:iCs/>
      <w:color w:val="404040"/>
    </w:rPr>
  </w:style>
  <w:style w:type="paragraph" w:customStyle="1" w:styleId="Heading81">
    <w:name w:val="Heading 81"/>
    <w:basedOn w:val="Normal"/>
    <w:next w:val="Normal"/>
    <w:uiPriority w:val="9"/>
    <w:semiHidden/>
    <w:unhideWhenUsed/>
    <w:rsid w:val="00063396"/>
    <w:pPr>
      <w:keepNext/>
      <w:keepLines/>
      <w:numPr>
        <w:ilvl w:val="7"/>
        <w:numId w:val="20"/>
      </w:numPr>
      <w:spacing w:before="200" w:after="0"/>
      <w:outlineLvl w:val="7"/>
    </w:pPr>
    <w:rPr>
      <w:rFonts w:ascii="Cambria" w:eastAsia="Times New Roman" w:hAnsi="Cambria" w:cs="Times New Roman"/>
      <w:color w:val="404040"/>
      <w:sz w:val="20"/>
      <w:szCs w:val="20"/>
    </w:rPr>
  </w:style>
  <w:style w:type="paragraph" w:customStyle="1" w:styleId="Heading91">
    <w:name w:val="Heading 91"/>
    <w:basedOn w:val="Normal"/>
    <w:next w:val="Normal"/>
    <w:uiPriority w:val="9"/>
    <w:semiHidden/>
    <w:unhideWhenUsed/>
    <w:rsid w:val="00063396"/>
    <w:pPr>
      <w:keepNext/>
      <w:keepLines/>
      <w:numPr>
        <w:ilvl w:val="8"/>
        <w:numId w:val="20"/>
      </w:numPr>
      <w:spacing w:before="200" w:after="0"/>
      <w:outlineLvl w:val="8"/>
    </w:pPr>
    <w:rPr>
      <w:rFonts w:ascii="Cambria" w:eastAsia="Times New Roman" w:hAnsi="Cambria" w:cs="Times New Roman"/>
      <w:i/>
      <w:iCs/>
      <w:color w:val="404040"/>
      <w:sz w:val="20"/>
      <w:szCs w:val="20"/>
    </w:rPr>
  </w:style>
  <w:style w:type="numbering" w:customStyle="1" w:styleId="NoList1">
    <w:name w:val="No List1"/>
    <w:next w:val="NoList"/>
    <w:uiPriority w:val="99"/>
    <w:semiHidden/>
    <w:unhideWhenUsed/>
    <w:rsid w:val="00063396"/>
  </w:style>
  <w:style w:type="character" w:customStyle="1" w:styleId="Heading1Char">
    <w:name w:val="Heading 1 Char"/>
    <w:basedOn w:val="DefaultParagraphFont"/>
    <w:link w:val="Heading1"/>
    <w:uiPriority w:val="9"/>
    <w:locked/>
    <w:rsid w:val="00253032"/>
    <w:rPr>
      <w:rFonts w:asciiTheme="majorHAnsi" w:eastAsiaTheme="majorEastAsia" w:hAnsiTheme="majorHAnsi" w:cstheme="majorBidi"/>
      <w:color w:val="2E74B5" w:themeColor="accent1" w:themeShade="BF"/>
      <w:sz w:val="36"/>
      <w:szCs w:val="36"/>
    </w:rPr>
  </w:style>
  <w:style w:type="character" w:customStyle="1" w:styleId="Heading2Char">
    <w:name w:val="Heading 2 Char"/>
    <w:basedOn w:val="DefaultParagraphFont"/>
    <w:link w:val="Heading2"/>
    <w:uiPriority w:val="9"/>
    <w:locked/>
    <w:rsid w:val="00253032"/>
    <w:rPr>
      <w:rFonts w:asciiTheme="majorHAnsi" w:eastAsiaTheme="majorEastAsia" w:hAnsiTheme="majorHAnsi" w:cstheme="majorBidi"/>
      <w:color w:val="2E74B5" w:themeColor="accent1" w:themeShade="BF"/>
      <w:sz w:val="28"/>
      <w:szCs w:val="28"/>
    </w:rPr>
  </w:style>
  <w:style w:type="character" w:customStyle="1" w:styleId="Heading3Char">
    <w:name w:val="Heading 3 Char"/>
    <w:basedOn w:val="DefaultParagraphFont"/>
    <w:link w:val="Heading3"/>
    <w:uiPriority w:val="9"/>
    <w:locked/>
    <w:rsid w:val="00253032"/>
    <w:rPr>
      <w:rFonts w:asciiTheme="majorHAnsi" w:eastAsiaTheme="majorEastAsia" w:hAnsiTheme="majorHAnsi" w:cstheme="majorBidi"/>
      <w:color w:val="404040" w:themeColor="text1" w:themeTint="BF"/>
      <w:sz w:val="26"/>
      <w:szCs w:val="26"/>
    </w:rPr>
  </w:style>
  <w:style w:type="character" w:customStyle="1" w:styleId="Heading4Char">
    <w:name w:val="Heading 4 Char"/>
    <w:basedOn w:val="DefaultParagraphFont"/>
    <w:link w:val="Heading4"/>
    <w:uiPriority w:val="9"/>
    <w:locked/>
    <w:rsid w:val="00253032"/>
    <w:rPr>
      <w:rFonts w:asciiTheme="majorHAnsi" w:eastAsiaTheme="majorEastAsia" w:hAnsiTheme="majorHAnsi" w:cstheme="majorBidi"/>
      <w:sz w:val="24"/>
      <w:szCs w:val="24"/>
    </w:rPr>
  </w:style>
  <w:style w:type="character" w:customStyle="1" w:styleId="Heading5Char">
    <w:name w:val="Heading 5 Char"/>
    <w:basedOn w:val="DefaultParagraphFont"/>
    <w:link w:val="Heading5"/>
    <w:uiPriority w:val="9"/>
    <w:locked/>
    <w:rsid w:val="00253032"/>
    <w:rPr>
      <w:rFonts w:asciiTheme="majorHAnsi" w:eastAsiaTheme="majorEastAsia" w:hAnsiTheme="majorHAnsi" w:cstheme="majorBidi"/>
      <w:i/>
      <w:iCs/>
      <w:sz w:val="22"/>
      <w:szCs w:val="22"/>
    </w:rPr>
  </w:style>
  <w:style w:type="character" w:customStyle="1" w:styleId="Heading6Char">
    <w:name w:val="Heading 6 Char"/>
    <w:basedOn w:val="DefaultParagraphFont"/>
    <w:link w:val="Heading6"/>
    <w:uiPriority w:val="9"/>
    <w:semiHidden/>
    <w:locked/>
    <w:rsid w:val="00253032"/>
    <w:rPr>
      <w:rFonts w:asciiTheme="majorHAnsi" w:eastAsiaTheme="majorEastAsia" w:hAnsiTheme="majorHAnsi" w:cstheme="majorBidi"/>
      <w:color w:val="595959" w:themeColor="text1" w:themeTint="A6"/>
    </w:rPr>
  </w:style>
  <w:style w:type="character" w:customStyle="1" w:styleId="Heading7Char">
    <w:name w:val="Heading 7 Char"/>
    <w:basedOn w:val="DefaultParagraphFont"/>
    <w:link w:val="Heading7"/>
    <w:uiPriority w:val="9"/>
    <w:semiHidden/>
    <w:locked/>
    <w:rsid w:val="00253032"/>
    <w:rPr>
      <w:rFonts w:asciiTheme="majorHAnsi" w:eastAsiaTheme="majorEastAsia" w:hAnsiTheme="majorHAnsi" w:cstheme="majorBidi"/>
      <w:i/>
      <w:iCs/>
      <w:color w:val="595959" w:themeColor="text1" w:themeTint="A6"/>
    </w:rPr>
  </w:style>
  <w:style w:type="character" w:customStyle="1" w:styleId="Heading8Char">
    <w:name w:val="Heading 8 Char"/>
    <w:basedOn w:val="DefaultParagraphFont"/>
    <w:link w:val="Heading8"/>
    <w:uiPriority w:val="9"/>
    <w:semiHidden/>
    <w:locked/>
    <w:rsid w:val="00253032"/>
    <w:rPr>
      <w:rFonts w:asciiTheme="majorHAnsi" w:eastAsiaTheme="majorEastAsia" w:hAnsiTheme="majorHAnsi" w:cstheme="majorBidi"/>
      <w:smallCaps/>
      <w:color w:val="595959" w:themeColor="text1" w:themeTint="A6"/>
    </w:rPr>
  </w:style>
  <w:style w:type="character" w:customStyle="1" w:styleId="Heading9Char">
    <w:name w:val="Heading 9 Char"/>
    <w:basedOn w:val="DefaultParagraphFont"/>
    <w:link w:val="Heading9"/>
    <w:uiPriority w:val="9"/>
    <w:semiHidden/>
    <w:locked/>
    <w:rsid w:val="00253032"/>
    <w:rPr>
      <w:rFonts w:asciiTheme="majorHAnsi" w:eastAsiaTheme="majorEastAsia" w:hAnsiTheme="majorHAnsi" w:cstheme="majorBidi"/>
      <w:i/>
      <w:iCs/>
      <w:smallCaps/>
      <w:color w:val="595959" w:themeColor="text1" w:themeTint="A6"/>
    </w:rPr>
  </w:style>
  <w:style w:type="paragraph" w:styleId="TOC1">
    <w:name w:val="toc 1"/>
    <w:basedOn w:val="Normal"/>
    <w:uiPriority w:val="39"/>
    <w:rsid w:val="00063396"/>
    <w:pPr>
      <w:spacing w:before="99"/>
      <w:ind w:left="138"/>
    </w:pPr>
    <w:rPr>
      <w:rFonts w:ascii="Arial" w:eastAsia="Times New Roman" w:hAnsi="Arial" w:cs="Arial"/>
    </w:rPr>
  </w:style>
  <w:style w:type="paragraph" w:styleId="TOC2">
    <w:name w:val="toc 2"/>
    <w:basedOn w:val="Normal"/>
    <w:uiPriority w:val="39"/>
    <w:rsid w:val="00063396"/>
    <w:pPr>
      <w:spacing w:before="199"/>
      <w:ind w:left="140"/>
    </w:pPr>
    <w:rPr>
      <w:rFonts w:ascii="Arial" w:eastAsia="Times New Roman" w:hAnsi="Arial" w:cs="Arial"/>
    </w:rPr>
  </w:style>
  <w:style w:type="paragraph" w:styleId="TOC3">
    <w:name w:val="toc 3"/>
    <w:basedOn w:val="Normal"/>
    <w:uiPriority w:val="39"/>
    <w:rsid w:val="00063396"/>
    <w:pPr>
      <w:spacing w:before="99"/>
      <w:ind w:left="359"/>
    </w:pPr>
    <w:rPr>
      <w:rFonts w:ascii="Arial" w:eastAsia="Times New Roman" w:hAnsi="Arial" w:cs="Arial"/>
    </w:rPr>
  </w:style>
  <w:style w:type="paragraph" w:styleId="BodyText">
    <w:name w:val="Body Text"/>
    <w:basedOn w:val="Normal"/>
    <w:link w:val="BodyTextChar"/>
    <w:uiPriority w:val="1"/>
    <w:rsid w:val="00063396"/>
    <w:rPr>
      <w:rFonts w:ascii="Arial" w:eastAsia="Times New Roman" w:hAnsi="Arial" w:cs="Arial"/>
    </w:rPr>
  </w:style>
  <w:style w:type="character" w:customStyle="1" w:styleId="BodyTextChar">
    <w:name w:val="Body Text Char"/>
    <w:basedOn w:val="DefaultParagraphFont"/>
    <w:link w:val="BodyText"/>
    <w:uiPriority w:val="1"/>
    <w:rsid w:val="00063396"/>
    <w:rPr>
      <w:rFonts w:ascii="Arial" w:eastAsia="Times New Roman" w:hAnsi="Arial" w:cs="Arial"/>
    </w:rPr>
  </w:style>
  <w:style w:type="paragraph" w:customStyle="1" w:styleId="ListParagraph1">
    <w:name w:val="List Paragraph1"/>
    <w:basedOn w:val="Normal"/>
    <w:next w:val="ListParagraph"/>
    <w:uiPriority w:val="34"/>
    <w:rsid w:val="00063396"/>
    <w:pPr>
      <w:ind w:left="720"/>
      <w:contextualSpacing/>
    </w:pPr>
    <w:rPr>
      <w:rFonts w:eastAsia="Times New Roman" w:cs="Times New Roman"/>
    </w:rPr>
  </w:style>
  <w:style w:type="paragraph" w:customStyle="1" w:styleId="TableParagraph">
    <w:name w:val="Table Paragraph"/>
    <w:basedOn w:val="Normal"/>
    <w:uiPriority w:val="1"/>
    <w:qFormat/>
    <w:rsid w:val="00063396"/>
    <w:pPr>
      <w:ind w:left="820"/>
    </w:pPr>
    <w:rPr>
      <w:rFonts w:eastAsia="Times New Roman" w:cs="Times New Roman"/>
    </w:rPr>
  </w:style>
  <w:style w:type="paragraph" w:customStyle="1" w:styleId="Header1">
    <w:name w:val="Header1"/>
    <w:basedOn w:val="Normal"/>
    <w:next w:val="Header"/>
    <w:link w:val="HeaderChar"/>
    <w:uiPriority w:val="99"/>
    <w:unhideWhenUsed/>
    <w:rsid w:val="00063396"/>
    <w:pPr>
      <w:tabs>
        <w:tab w:val="center" w:pos="4680"/>
        <w:tab w:val="right" w:pos="9360"/>
      </w:tabs>
    </w:pPr>
    <w:rPr>
      <w:rFonts w:cs="Times New Roman"/>
    </w:rPr>
  </w:style>
  <w:style w:type="character" w:customStyle="1" w:styleId="HeaderChar">
    <w:name w:val="Header Char"/>
    <w:basedOn w:val="DefaultParagraphFont"/>
    <w:link w:val="Header1"/>
    <w:uiPriority w:val="99"/>
    <w:locked/>
    <w:rsid w:val="00063396"/>
    <w:rPr>
      <w:rFonts w:cs="Times New Roman"/>
    </w:rPr>
  </w:style>
  <w:style w:type="paragraph" w:customStyle="1" w:styleId="Footer1">
    <w:name w:val="Footer1"/>
    <w:basedOn w:val="Normal"/>
    <w:next w:val="Footer"/>
    <w:link w:val="FooterChar"/>
    <w:uiPriority w:val="99"/>
    <w:unhideWhenUsed/>
    <w:rsid w:val="00063396"/>
    <w:rPr>
      <w:rFonts w:cs="Times New Roman"/>
    </w:rPr>
  </w:style>
  <w:style w:type="character" w:customStyle="1" w:styleId="FooterChar">
    <w:name w:val="Footer Char"/>
    <w:basedOn w:val="DefaultParagraphFont"/>
    <w:link w:val="Footer1"/>
    <w:uiPriority w:val="99"/>
    <w:locked/>
    <w:rsid w:val="00063396"/>
    <w:rPr>
      <w:rFonts w:cs="Times New Roman"/>
    </w:rPr>
  </w:style>
  <w:style w:type="paragraph" w:customStyle="1" w:styleId="Default">
    <w:name w:val="Default"/>
    <w:rsid w:val="00063396"/>
    <w:pPr>
      <w:adjustRightInd w:val="0"/>
    </w:pPr>
    <w:rPr>
      <w:rFonts w:ascii="Calibri" w:eastAsia="Times New Roman" w:hAnsi="Calibri" w:cs="Calibri"/>
      <w:color w:val="000000"/>
      <w:sz w:val="24"/>
      <w:szCs w:val="24"/>
    </w:rPr>
  </w:style>
  <w:style w:type="paragraph" w:customStyle="1" w:styleId="NormalWeb1">
    <w:name w:val="Normal (Web)1"/>
    <w:basedOn w:val="Normal"/>
    <w:next w:val="NormalWeb"/>
    <w:uiPriority w:val="99"/>
    <w:unhideWhenUsed/>
    <w:rsid w:val="00063396"/>
    <w:pPr>
      <w:spacing w:before="100" w:beforeAutospacing="1" w:after="100" w:afterAutospacing="1"/>
    </w:pPr>
    <w:rPr>
      <w:rFonts w:ascii="Times New Roman" w:eastAsia="Times New Roman" w:hAnsi="Times New Roman" w:cs="Times New Roman"/>
      <w:sz w:val="24"/>
      <w:szCs w:val="24"/>
    </w:rPr>
  </w:style>
  <w:style w:type="character" w:customStyle="1" w:styleId="Hyperlink1">
    <w:name w:val="Hyperlink1"/>
    <w:basedOn w:val="DefaultParagraphFont"/>
    <w:uiPriority w:val="99"/>
    <w:unhideWhenUsed/>
    <w:rsid w:val="00063396"/>
    <w:rPr>
      <w:rFonts w:cs="Times New Roman"/>
      <w:color w:val="0000FF"/>
      <w:u w:val="single"/>
    </w:rPr>
  </w:style>
  <w:style w:type="paragraph" w:customStyle="1" w:styleId="TOCHeading1">
    <w:name w:val="TOC Heading1"/>
    <w:basedOn w:val="Heading1"/>
    <w:next w:val="Normal"/>
    <w:uiPriority w:val="39"/>
    <w:unhideWhenUsed/>
    <w:rsid w:val="00063396"/>
  </w:style>
  <w:style w:type="paragraph" w:customStyle="1" w:styleId="MaineHomelessManagementInformationSystem1">
    <w:name w:val="Maine Homeless Management Information System1"/>
    <w:basedOn w:val="Normal"/>
    <w:next w:val="Normal"/>
    <w:uiPriority w:val="10"/>
    <w:rsid w:val="00063396"/>
    <w:pPr>
      <w:spacing w:after="0" w:line="240" w:lineRule="auto"/>
      <w:contextualSpacing/>
    </w:pPr>
    <w:rPr>
      <w:rFonts w:ascii="Cambria" w:eastAsia="Times New Roman" w:hAnsi="Cambria" w:cs="Times New Roman"/>
      <w:color w:val="000000"/>
      <w:sz w:val="56"/>
      <w:szCs w:val="56"/>
    </w:rPr>
  </w:style>
  <w:style w:type="character" w:customStyle="1" w:styleId="TitleChar">
    <w:name w:val="Title Char"/>
    <w:basedOn w:val="DefaultParagraphFont"/>
    <w:link w:val="Title"/>
    <w:uiPriority w:val="10"/>
    <w:locked/>
    <w:rsid w:val="00253032"/>
    <w:rPr>
      <w:rFonts w:asciiTheme="majorHAnsi" w:eastAsiaTheme="majorEastAsia" w:hAnsiTheme="majorHAnsi" w:cstheme="majorBidi"/>
      <w:color w:val="2E74B5" w:themeColor="accent1" w:themeShade="BF"/>
      <w:spacing w:val="-7"/>
      <w:sz w:val="80"/>
      <w:szCs w:val="80"/>
    </w:rPr>
  </w:style>
  <w:style w:type="paragraph" w:customStyle="1" w:styleId="Caption1">
    <w:name w:val="Caption1"/>
    <w:basedOn w:val="Normal"/>
    <w:next w:val="Normal"/>
    <w:uiPriority w:val="35"/>
    <w:semiHidden/>
    <w:unhideWhenUsed/>
    <w:rsid w:val="00063396"/>
    <w:pPr>
      <w:spacing w:after="200" w:line="240" w:lineRule="auto"/>
    </w:pPr>
    <w:rPr>
      <w:rFonts w:eastAsia="Times New Roman" w:cs="Times New Roman"/>
      <w:i/>
      <w:iCs/>
      <w:color w:val="1F497D"/>
      <w:sz w:val="18"/>
      <w:szCs w:val="18"/>
    </w:rPr>
  </w:style>
  <w:style w:type="paragraph" w:customStyle="1" w:styleId="Subtitle1">
    <w:name w:val="Subtitle1"/>
    <w:basedOn w:val="Normal"/>
    <w:next w:val="Normal"/>
    <w:uiPriority w:val="11"/>
    <w:qFormat/>
    <w:rsid w:val="00063396"/>
    <w:pPr>
      <w:numPr>
        <w:ilvl w:val="1"/>
      </w:numPr>
    </w:pPr>
    <w:rPr>
      <w:rFonts w:eastAsia="Times New Roman" w:cs="Times New Roman"/>
      <w:color w:val="5A5A5A"/>
      <w:spacing w:val="10"/>
    </w:rPr>
  </w:style>
  <w:style w:type="character" w:customStyle="1" w:styleId="SubtitleChar">
    <w:name w:val="Subtitle Char"/>
    <w:basedOn w:val="DefaultParagraphFont"/>
    <w:link w:val="Subtitle"/>
    <w:uiPriority w:val="11"/>
    <w:locked/>
    <w:rsid w:val="00253032"/>
    <w:rPr>
      <w:rFonts w:asciiTheme="majorHAnsi" w:eastAsiaTheme="majorEastAsia" w:hAnsiTheme="majorHAnsi" w:cstheme="majorBidi"/>
      <w:color w:val="404040" w:themeColor="text1" w:themeTint="BF"/>
      <w:sz w:val="30"/>
      <w:szCs w:val="30"/>
    </w:rPr>
  </w:style>
  <w:style w:type="character" w:customStyle="1" w:styleId="Strong1">
    <w:name w:val="Strong1"/>
    <w:basedOn w:val="DefaultParagraphFont"/>
    <w:uiPriority w:val="22"/>
    <w:rsid w:val="00063396"/>
    <w:rPr>
      <w:rFonts w:cs="Times New Roman"/>
      <w:b/>
      <w:bCs/>
      <w:color w:val="000000"/>
    </w:rPr>
  </w:style>
  <w:style w:type="character" w:styleId="Emphasis">
    <w:name w:val="Emphasis"/>
    <w:basedOn w:val="DefaultParagraphFont"/>
    <w:uiPriority w:val="20"/>
    <w:qFormat/>
    <w:rsid w:val="00253032"/>
    <w:rPr>
      <w:i/>
      <w:iCs/>
    </w:rPr>
  </w:style>
  <w:style w:type="paragraph" w:customStyle="1" w:styleId="NoSpacing1">
    <w:name w:val="No Spacing1"/>
    <w:next w:val="NoSpacing"/>
    <w:uiPriority w:val="1"/>
    <w:rsid w:val="00063396"/>
    <w:pPr>
      <w:spacing w:after="0" w:line="240" w:lineRule="auto"/>
    </w:pPr>
    <w:rPr>
      <w:rFonts w:eastAsia="Times New Roman" w:cs="Times New Roman"/>
    </w:rPr>
  </w:style>
  <w:style w:type="paragraph" w:customStyle="1" w:styleId="Quote1">
    <w:name w:val="Quote1"/>
    <w:basedOn w:val="Normal"/>
    <w:next w:val="Normal"/>
    <w:uiPriority w:val="29"/>
    <w:rsid w:val="00063396"/>
    <w:pPr>
      <w:spacing w:before="160"/>
      <w:ind w:left="720" w:right="720"/>
    </w:pPr>
    <w:rPr>
      <w:rFonts w:eastAsia="Times New Roman" w:cs="Times New Roman"/>
      <w:i/>
      <w:iCs/>
      <w:color w:val="000000"/>
    </w:rPr>
  </w:style>
  <w:style w:type="character" w:customStyle="1" w:styleId="QuoteChar">
    <w:name w:val="Quote Char"/>
    <w:basedOn w:val="DefaultParagraphFont"/>
    <w:link w:val="Quote"/>
    <w:uiPriority w:val="29"/>
    <w:locked/>
    <w:rsid w:val="00253032"/>
    <w:rPr>
      <w:i/>
      <w:iCs/>
    </w:rPr>
  </w:style>
  <w:style w:type="paragraph" w:customStyle="1" w:styleId="IntenseQuote1">
    <w:name w:val="Intense Quote1"/>
    <w:basedOn w:val="Normal"/>
    <w:next w:val="Normal"/>
    <w:uiPriority w:val="30"/>
    <w:rsid w:val="00063396"/>
    <w:pPr>
      <w:pBdr>
        <w:top w:val="single" w:sz="24" w:space="1" w:color="F2F2F2"/>
        <w:bottom w:val="single" w:sz="24" w:space="1" w:color="F2F2F2"/>
      </w:pBdr>
      <w:shd w:val="clear" w:color="auto" w:fill="F2F2F2"/>
      <w:spacing w:before="240" w:after="240"/>
      <w:ind w:left="936" w:right="936"/>
      <w:jc w:val="center"/>
    </w:pPr>
    <w:rPr>
      <w:rFonts w:eastAsia="Times New Roman" w:cs="Times New Roman"/>
      <w:color w:val="000000"/>
    </w:rPr>
  </w:style>
  <w:style w:type="character" w:customStyle="1" w:styleId="IntenseQuoteChar">
    <w:name w:val="Intense Quote Char"/>
    <w:basedOn w:val="DefaultParagraphFont"/>
    <w:link w:val="IntenseQuote"/>
    <w:uiPriority w:val="30"/>
    <w:locked/>
    <w:rsid w:val="00253032"/>
    <w:rPr>
      <w:rFonts w:asciiTheme="majorHAnsi" w:eastAsiaTheme="majorEastAsia" w:hAnsiTheme="majorHAnsi" w:cstheme="majorBidi"/>
      <w:color w:val="5B9BD5" w:themeColor="accent1"/>
      <w:sz w:val="28"/>
      <w:szCs w:val="28"/>
    </w:rPr>
  </w:style>
  <w:style w:type="character" w:customStyle="1" w:styleId="SubtleEmphasis1">
    <w:name w:val="Subtle Emphasis1"/>
    <w:basedOn w:val="DefaultParagraphFont"/>
    <w:uiPriority w:val="19"/>
    <w:rsid w:val="00063396"/>
    <w:rPr>
      <w:rFonts w:cs="Times New Roman"/>
      <w:i/>
      <w:iCs/>
      <w:color w:val="404040"/>
    </w:rPr>
  </w:style>
  <w:style w:type="character" w:styleId="IntenseEmphasis">
    <w:name w:val="Intense Emphasis"/>
    <w:basedOn w:val="DefaultParagraphFont"/>
    <w:uiPriority w:val="21"/>
    <w:qFormat/>
    <w:rsid w:val="00253032"/>
    <w:rPr>
      <w:b/>
      <w:bCs/>
      <w:i/>
      <w:iCs/>
    </w:rPr>
  </w:style>
  <w:style w:type="character" w:customStyle="1" w:styleId="SubtleReference1">
    <w:name w:val="Subtle Reference1"/>
    <w:basedOn w:val="DefaultParagraphFont"/>
    <w:uiPriority w:val="31"/>
    <w:rsid w:val="00063396"/>
    <w:rPr>
      <w:rFonts w:cs="Times New Roman"/>
      <w:smallCaps/>
      <w:color w:val="404040"/>
      <w:u w:val="single" w:color="7F7F7F"/>
    </w:rPr>
  </w:style>
  <w:style w:type="character" w:styleId="IntenseReference">
    <w:name w:val="Intense Reference"/>
    <w:basedOn w:val="DefaultParagraphFont"/>
    <w:uiPriority w:val="32"/>
    <w:qFormat/>
    <w:rsid w:val="00253032"/>
    <w:rPr>
      <w:b/>
      <w:bCs/>
      <w:smallCaps/>
      <w:u w:val="single"/>
    </w:rPr>
  </w:style>
  <w:style w:type="character" w:styleId="BookTitle">
    <w:name w:val="Book Title"/>
    <w:basedOn w:val="DefaultParagraphFont"/>
    <w:uiPriority w:val="33"/>
    <w:qFormat/>
    <w:rsid w:val="00253032"/>
    <w:rPr>
      <w:b/>
      <w:bCs/>
      <w:smallCaps/>
    </w:rPr>
  </w:style>
  <w:style w:type="character" w:customStyle="1" w:styleId="Heading1Char1">
    <w:name w:val="Heading 1 Char1"/>
    <w:basedOn w:val="DefaultParagraphFont"/>
    <w:uiPriority w:val="9"/>
    <w:rsid w:val="00063396"/>
    <w:rPr>
      <w:rFonts w:asciiTheme="majorHAnsi" w:eastAsiaTheme="majorEastAsia" w:hAnsiTheme="majorHAnsi" w:cstheme="majorBidi"/>
      <w:color w:val="2E74B5" w:themeColor="accent1" w:themeShade="BF"/>
      <w:sz w:val="32"/>
      <w:szCs w:val="32"/>
    </w:rPr>
  </w:style>
  <w:style w:type="character" w:customStyle="1" w:styleId="Heading2Char1">
    <w:name w:val="Heading 2 Char1"/>
    <w:basedOn w:val="DefaultParagraphFont"/>
    <w:uiPriority w:val="9"/>
    <w:semiHidden/>
    <w:rsid w:val="00063396"/>
    <w:rPr>
      <w:rFonts w:asciiTheme="majorHAnsi" w:eastAsiaTheme="majorEastAsia" w:hAnsiTheme="majorHAnsi" w:cstheme="majorBidi"/>
      <w:color w:val="2E74B5" w:themeColor="accent1" w:themeShade="BF"/>
      <w:sz w:val="26"/>
      <w:szCs w:val="26"/>
    </w:rPr>
  </w:style>
  <w:style w:type="character" w:customStyle="1" w:styleId="Heading3Char1">
    <w:name w:val="Heading 3 Char1"/>
    <w:basedOn w:val="DefaultParagraphFont"/>
    <w:uiPriority w:val="9"/>
    <w:semiHidden/>
    <w:rsid w:val="00063396"/>
    <w:rPr>
      <w:rFonts w:asciiTheme="majorHAnsi" w:eastAsiaTheme="majorEastAsia" w:hAnsiTheme="majorHAnsi" w:cstheme="majorBidi"/>
      <w:color w:val="1F4D78" w:themeColor="accent1" w:themeShade="7F"/>
      <w:sz w:val="24"/>
      <w:szCs w:val="24"/>
    </w:rPr>
  </w:style>
  <w:style w:type="character" w:customStyle="1" w:styleId="Heading4Char1">
    <w:name w:val="Heading 4 Char1"/>
    <w:basedOn w:val="DefaultParagraphFont"/>
    <w:uiPriority w:val="9"/>
    <w:semiHidden/>
    <w:rsid w:val="00063396"/>
    <w:rPr>
      <w:rFonts w:asciiTheme="majorHAnsi" w:eastAsiaTheme="majorEastAsia" w:hAnsiTheme="majorHAnsi" w:cstheme="majorBidi"/>
      <w:i/>
      <w:iCs/>
      <w:color w:val="2E74B5" w:themeColor="accent1" w:themeShade="BF"/>
    </w:rPr>
  </w:style>
  <w:style w:type="character" w:customStyle="1" w:styleId="Heading5Char1">
    <w:name w:val="Heading 5 Char1"/>
    <w:basedOn w:val="DefaultParagraphFont"/>
    <w:uiPriority w:val="9"/>
    <w:semiHidden/>
    <w:rsid w:val="00063396"/>
    <w:rPr>
      <w:rFonts w:asciiTheme="majorHAnsi" w:eastAsiaTheme="majorEastAsia" w:hAnsiTheme="majorHAnsi" w:cstheme="majorBidi"/>
      <w:color w:val="2E74B5" w:themeColor="accent1" w:themeShade="BF"/>
    </w:rPr>
  </w:style>
  <w:style w:type="character" w:customStyle="1" w:styleId="Heading6Char1">
    <w:name w:val="Heading 6 Char1"/>
    <w:basedOn w:val="DefaultParagraphFont"/>
    <w:uiPriority w:val="9"/>
    <w:semiHidden/>
    <w:rsid w:val="00063396"/>
    <w:rPr>
      <w:rFonts w:asciiTheme="majorHAnsi" w:eastAsiaTheme="majorEastAsia" w:hAnsiTheme="majorHAnsi" w:cstheme="majorBidi"/>
      <w:color w:val="1F4D78" w:themeColor="accent1" w:themeShade="7F"/>
    </w:rPr>
  </w:style>
  <w:style w:type="character" w:customStyle="1" w:styleId="Heading7Char1">
    <w:name w:val="Heading 7 Char1"/>
    <w:basedOn w:val="DefaultParagraphFont"/>
    <w:uiPriority w:val="9"/>
    <w:semiHidden/>
    <w:rsid w:val="00063396"/>
    <w:rPr>
      <w:rFonts w:asciiTheme="majorHAnsi" w:eastAsiaTheme="majorEastAsia" w:hAnsiTheme="majorHAnsi" w:cstheme="majorBidi"/>
      <w:i/>
      <w:iCs/>
      <w:color w:val="1F4D78" w:themeColor="accent1" w:themeShade="7F"/>
    </w:rPr>
  </w:style>
  <w:style w:type="character" w:customStyle="1" w:styleId="Heading8Char1">
    <w:name w:val="Heading 8 Char1"/>
    <w:basedOn w:val="DefaultParagraphFont"/>
    <w:uiPriority w:val="9"/>
    <w:semiHidden/>
    <w:rsid w:val="00063396"/>
    <w:rPr>
      <w:rFonts w:asciiTheme="majorHAnsi" w:eastAsiaTheme="majorEastAsia" w:hAnsiTheme="majorHAnsi" w:cstheme="majorBidi"/>
      <w:color w:val="272727" w:themeColor="text1" w:themeTint="D8"/>
      <w:sz w:val="21"/>
      <w:szCs w:val="21"/>
    </w:rPr>
  </w:style>
  <w:style w:type="character" w:customStyle="1" w:styleId="Heading9Char1">
    <w:name w:val="Heading 9 Char1"/>
    <w:basedOn w:val="DefaultParagraphFont"/>
    <w:uiPriority w:val="9"/>
    <w:semiHidden/>
    <w:rsid w:val="00063396"/>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1"/>
    <w:qFormat/>
    <w:rsid w:val="00063396"/>
    <w:pPr>
      <w:ind w:left="720"/>
      <w:contextualSpacing/>
    </w:pPr>
  </w:style>
  <w:style w:type="paragraph" w:styleId="Header">
    <w:name w:val="header"/>
    <w:basedOn w:val="Normal"/>
    <w:link w:val="HeaderChar1"/>
    <w:uiPriority w:val="99"/>
    <w:unhideWhenUsed/>
    <w:rsid w:val="00063396"/>
    <w:pPr>
      <w:tabs>
        <w:tab w:val="center" w:pos="4680"/>
        <w:tab w:val="right" w:pos="9360"/>
      </w:tabs>
      <w:spacing w:after="0" w:line="240" w:lineRule="auto"/>
    </w:pPr>
  </w:style>
  <w:style w:type="character" w:customStyle="1" w:styleId="HeaderChar1">
    <w:name w:val="Header Char1"/>
    <w:basedOn w:val="DefaultParagraphFont"/>
    <w:link w:val="Header"/>
    <w:uiPriority w:val="99"/>
    <w:rsid w:val="00063396"/>
  </w:style>
  <w:style w:type="paragraph" w:styleId="Footer">
    <w:name w:val="footer"/>
    <w:basedOn w:val="Normal"/>
    <w:link w:val="FooterChar1"/>
    <w:uiPriority w:val="99"/>
    <w:unhideWhenUsed/>
    <w:rsid w:val="00063396"/>
    <w:pPr>
      <w:tabs>
        <w:tab w:val="center" w:pos="4680"/>
        <w:tab w:val="right" w:pos="9360"/>
      </w:tabs>
      <w:spacing w:after="0" w:line="240" w:lineRule="auto"/>
    </w:pPr>
  </w:style>
  <w:style w:type="character" w:customStyle="1" w:styleId="FooterChar1">
    <w:name w:val="Footer Char1"/>
    <w:basedOn w:val="DefaultParagraphFont"/>
    <w:link w:val="Footer"/>
    <w:uiPriority w:val="99"/>
    <w:rsid w:val="00063396"/>
  </w:style>
  <w:style w:type="paragraph" w:styleId="NormalWeb">
    <w:name w:val="Normal (Web)"/>
    <w:basedOn w:val="Normal"/>
    <w:uiPriority w:val="99"/>
    <w:semiHidden/>
    <w:unhideWhenUsed/>
    <w:rsid w:val="00063396"/>
    <w:rPr>
      <w:rFonts w:ascii="Times New Roman" w:hAnsi="Times New Roman" w:cs="Times New Roman"/>
      <w:sz w:val="24"/>
      <w:szCs w:val="24"/>
    </w:rPr>
  </w:style>
  <w:style w:type="character" w:styleId="Hyperlink">
    <w:name w:val="Hyperlink"/>
    <w:basedOn w:val="DefaultParagraphFont"/>
    <w:uiPriority w:val="99"/>
    <w:unhideWhenUsed/>
    <w:rsid w:val="00063396"/>
    <w:rPr>
      <w:color w:val="0563C1" w:themeColor="hyperlink"/>
      <w:u w:val="single"/>
    </w:rPr>
  </w:style>
  <w:style w:type="paragraph" w:styleId="Title">
    <w:name w:val="Title"/>
    <w:basedOn w:val="Normal"/>
    <w:next w:val="Normal"/>
    <w:link w:val="TitleChar"/>
    <w:uiPriority w:val="10"/>
    <w:qFormat/>
    <w:rsid w:val="00253032"/>
    <w:pPr>
      <w:spacing w:after="0" w:line="240" w:lineRule="auto"/>
      <w:contextualSpacing/>
    </w:pPr>
    <w:rPr>
      <w:rFonts w:asciiTheme="majorHAnsi" w:eastAsiaTheme="majorEastAsia" w:hAnsiTheme="majorHAnsi" w:cstheme="majorBidi"/>
      <w:color w:val="2E74B5" w:themeColor="accent1" w:themeShade="BF"/>
      <w:spacing w:val="-7"/>
      <w:sz w:val="80"/>
      <w:szCs w:val="80"/>
    </w:rPr>
  </w:style>
  <w:style w:type="character" w:customStyle="1" w:styleId="TitleChar1">
    <w:name w:val="Title Char1"/>
    <w:basedOn w:val="DefaultParagraphFont"/>
    <w:uiPriority w:val="10"/>
    <w:rsid w:val="0006339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53032"/>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ubtitleChar1">
    <w:name w:val="Subtitle Char1"/>
    <w:basedOn w:val="DefaultParagraphFont"/>
    <w:uiPriority w:val="11"/>
    <w:rsid w:val="00063396"/>
    <w:rPr>
      <w:rFonts w:eastAsiaTheme="minorEastAsia"/>
      <w:color w:val="5A5A5A" w:themeColor="text1" w:themeTint="A5"/>
      <w:spacing w:val="15"/>
    </w:rPr>
  </w:style>
  <w:style w:type="character" w:styleId="Strong">
    <w:name w:val="Strong"/>
    <w:basedOn w:val="DefaultParagraphFont"/>
    <w:uiPriority w:val="22"/>
    <w:qFormat/>
    <w:rsid w:val="00253032"/>
    <w:rPr>
      <w:b/>
      <w:bCs/>
    </w:rPr>
  </w:style>
  <w:style w:type="paragraph" w:styleId="NoSpacing">
    <w:name w:val="No Spacing"/>
    <w:uiPriority w:val="1"/>
    <w:qFormat/>
    <w:rsid w:val="00253032"/>
    <w:pPr>
      <w:spacing w:after="0" w:line="240" w:lineRule="auto"/>
    </w:pPr>
  </w:style>
  <w:style w:type="paragraph" w:styleId="Quote">
    <w:name w:val="Quote"/>
    <w:basedOn w:val="Normal"/>
    <w:next w:val="Normal"/>
    <w:link w:val="QuoteChar"/>
    <w:uiPriority w:val="29"/>
    <w:qFormat/>
    <w:rsid w:val="00253032"/>
    <w:pPr>
      <w:spacing w:before="240" w:after="240" w:line="252" w:lineRule="auto"/>
      <w:ind w:left="864" w:right="864"/>
      <w:jc w:val="center"/>
    </w:pPr>
    <w:rPr>
      <w:i/>
      <w:iCs/>
    </w:rPr>
  </w:style>
  <w:style w:type="character" w:customStyle="1" w:styleId="QuoteChar1">
    <w:name w:val="Quote Char1"/>
    <w:basedOn w:val="DefaultParagraphFont"/>
    <w:uiPriority w:val="29"/>
    <w:rsid w:val="00063396"/>
    <w:rPr>
      <w:i/>
      <w:iCs/>
      <w:color w:val="404040" w:themeColor="text1" w:themeTint="BF"/>
    </w:rPr>
  </w:style>
  <w:style w:type="paragraph" w:styleId="IntenseQuote">
    <w:name w:val="Intense Quote"/>
    <w:basedOn w:val="Normal"/>
    <w:next w:val="Normal"/>
    <w:link w:val="IntenseQuoteChar"/>
    <w:uiPriority w:val="30"/>
    <w:qFormat/>
    <w:rsid w:val="00253032"/>
    <w:pPr>
      <w:spacing w:before="100" w:beforeAutospacing="1" w:after="240"/>
      <w:ind w:left="864" w:right="864"/>
      <w:jc w:val="center"/>
    </w:pPr>
    <w:rPr>
      <w:rFonts w:asciiTheme="majorHAnsi" w:eastAsiaTheme="majorEastAsia" w:hAnsiTheme="majorHAnsi" w:cstheme="majorBidi"/>
      <w:color w:val="5B9BD5" w:themeColor="accent1"/>
      <w:sz w:val="28"/>
      <w:szCs w:val="28"/>
    </w:rPr>
  </w:style>
  <w:style w:type="character" w:customStyle="1" w:styleId="IntenseQuoteChar1">
    <w:name w:val="Intense Quote Char1"/>
    <w:basedOn w:val="DefaultParagraphFont"/>
    <w:uiPriority w:val="30"/>
    <w:rsid w:val="00063396"/>
    <w:rPr>
      <w:i/>
      <w:iCs/>
      <w:color w:val="5B9BD5" w:themeColor="accent1"/>
    </w:rPr>
  </w:style>
  <w:style w:type="character" w:styleId="SubtleEmphasis">
    <w:name w:val="Subtle Emphasis"/>
    <w:basedOn w:val="DefaultParagraphFont"/>
    <w:uiPriority w:val="19"/>
    <w:qFormat/>
    <w:rsid w:val="00253032"/>
    <w:rPr>
      <w:i/>
      <w:iCs/>
      <w:color w:val="595959" w:themeColor="text1" w:themeTint="A6"/>
    </w:rPr>
  </w:style>
  <w:style w:type="character" w:styleId="SubtleReference">
    <w:name w:val="Subtle Reference"/>
    <w:basedOn w:val="DefaultParagraphFont"/>
    <w:uiPriority w:val="31"/>
    <w:qFormat/>
    <w:rsid w:val="00253032"/>
    <w:rPr>
      <w:smallCaps/>
      <w:color w:val="404040" w:themeColor="text1" w:themeTint="BF"/>
    </w:rPr>
  </w:style>
  <w:style w:type="table" w:styleId="TableGrid">
    <w:name w:val="Table Grid"/>
    <w:basedOn w:val="TableNormal"/>
    <w:rsid w:val="00C33BD6"/>
    <w:pPr>
      <w:spacing w:after="200" w:line="276"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Heading">
    <w:name w:val="TOC Heading"/>
    <w:basedOn w:val="Heading1"/>
    <w:next w:val="Normal"/>
    <w:uiPriority w:val="39"/>
    <w:unhideWhenUsed/>
    <w:qFormat/>
    <w:rsid w:val="00253032"/>
    <w:pPr>
      <w:outlineLvl w:val="9"/>
    </w:pPr>
  </w:style>
  <w:style w:type="paragraph" w:customStyle="1" w:styleId="Style1">
    <w:name w:val="Style1"/>
    <w:basedOn w:val="Heading1"/>
    <w:qFormat/>
    <w:rsid w:val="00253032"/>
    <w:rPr>
      <w:rFonts w:ascii="Garamond" w:hAnsi="Garamond"/>
    </w:rPr>
  </w:style>
  <w:style w:type="paragraph" w:styleId="Caption">
    <w:name w:val="caption"/>
    <w:basedOn w:val="Normal"/>
    <w:next w:val="Normal"/>
    <w:uiPriority w:val="35"/>
    <w:semiHidden/>
    <w:unhideWhenUsed/>
    <w:qFormat/>
    <w:rsid w:val="00253032"/>
    <w:pPr>
      <w:spacing w:line="240" w:lineRule="auto"/>
    </w:pPr>
    <w:rPr>
      <w:b/>
      <w:bCs/>
      <w:color w:val="404040" w:themeColor="text1" w:themeTint="BF"/>
      <w:sz w:val="20"/>
      <w:szCs w:val="20"/>
    </w:rPr>
  </w:style>
  <w:style w:type="paragraph" w:customStyle="1" w:styleId="Style2">
    <w:name w:val="Style2"/>
    <w:basedOn w:val="Title"/>
    <w:qFormat/>
    <w:rsid w:val="00253032"/>
    <w:rPr>
      <w:rFonts w:ascii="Garamond" w:hAnsi="Garamond"/>
    </w:rPr>
  </w:style>
  <w:style w:type="paragraph" w:customStyle="1" w:styleId="Style3">
    <w:name w:val="Style3"/>
    <w:basedOn w:val="Subtitle1"/>
    <w:qFormat/>
    <w:rsid w:val="00253032"/>
    <w:rPr>
      <w:rFonts w:ascii="Garamond" w:hAnsi="Garamond"/>
    </w:rPr>
  </w:style>
  <w:style w:type="paragraph" w:customStyle="1" w:styleId="Style4">
    <w:name w:val="Style4"/>
    <w:basedOn w:val="Heading2"/>
    <w:qFormat/>
    <w:rsid w:val="00253032"/>
    <w:rPr>
      <w:rFonts w:ascii="Garamond" w:hAnsi="Garamond"/>
    </w:rPr>
  </w:style>
  <w:style w:type="paragraph" w:customStyle="1" w:styleId="Style5">
    <w:name w:val="Style5"/>
    <w:basedOn w:val="Heading5"/>
    <w:qFormat/>
    <w:rsid w:val="00253032"/>
    <w:rPr>
      <w:rFonts w:ascii="Garamond" w:hAnsi="Garamond"/>
    </w:rPr>
  </w:style>
  <w:style w:type="paragraph" w:customStyle="1" w:styleId="Style6">
    <w:name w:val="Style6"/>
    <w:basedOn w:val="Style5"/>
    <w:qFormat/>
    <w:rsid w:val="00253032"/>
    <w:rPr>
      <w:b/>
      <w:sz w:val="24"/>
    </w:rPr>
  </w:style>
  <w:style w:type="paragraph" w:customStyle="1" w:styleId="Style7">
    <w:name w:val="Style7"/>
    <w:basedOn w:val="BodyText"/>
    <w:qFormat/>
    <w:rsid w:val="00B92B10"/>
    <w:rPr>
      <w:rFonts w:ascii="Garamond" w:hAnsi="Garamond"/>
      <w:sz w:val="24"/>
    </w:rPr>
  </w:style>
  <w:style w:type="character" w:styleId="CommentReference">
    <w:name w:val="annotation reference"/>
    <w:basedOn w:val="DefaultParagraphFont"/>
    <w:uiPriority w:val="99"/>
    <w:semiHidden/>
    <w:unhideWhenUsed/>
    <w:rsid w:val="006434DA"/>
    <w:rPr>
      <w:sz w:val="16"/>
      <w:szCs w:val="16"/>
    </w:rPr>
  </w:style>
  <w:style w:type="paragraph" w:styleId="CommentText">
    <w:name w:val="annotation text"/>
    <w:basedOn w:val="Normal"/>
    <w:link w:val="CommentTextChar"/>
    <w:uiPriority w:val="99"/>
    <w:semiHidden/>
    <w:unhideWhenUsed/>
    <w:rsid w:val="006434DA"/>
    <w:pPr>
      <w:spacing w:line="240" w:lineRule="auto"/>
    </w:pPr>
    <w:rPr>
      <w:sz w:val="20"/>
      <w:szCs w:val="20"/>
    </w:rPr>
  </w:style>
  <w:style w:type="character" w:customStyle="1" w:styleId="CommentTextChar">
    <w:name w:val="Comment Text Char"/>
    <w:basedOn w:val="DefaultParagraphFont"/>
    <w:link w:val="CommentText"/>
    <w:uiPriority w:val="99"/>
    <w:semiHidden/>
    <w:rsid w:val="006434DA"/>
    <w:rPr>
      <w:sz w:val="20"/>
      <w:szCs w:val="20"/>
    </w:rPr>
  </w:style>
  <w:style w:type="paragraph" w:styleId="CommentSubject">
    <w:name w:val="annotation subject"/>
    <w:basedOn w:val="CommentText"/>
    <w:next w:val="CommentText"/>
    <w:link w:val="CommentSubjectChar"/>
    <w:uiPriority w:val="99"/>
    <w:semiHidden/>
    <w:unhideWhenUsed/>
    <w:rsid w:val="006434DA"/>
    <w:rPr>
      <w:b/>
      <w:bCs/>
    </w:rPr>
  </w:style>
  <w:style w:type="character" w:customStyle="1" w:styleId="CommentSubjectChar">
    <w:name w:val="Comment Subject Char"/>
    <w:basedOn w:val="CommentTextChar"/>
    <w:link w:val="CommentSubject"/>
    <w:uiPriority w:val="99"/>
    <w:semiHidden/>
    <w:rsid w:val="006434DA"/>
    <w:rPr>
      <w:b/>
      <w:bCs/>
      <w:sz w:val="20"/>
      <w:szCs w:val="20"/>
    </w:rPr>
  </w:style>
  <w:style w:type="paragraph" w:styleId="BalloonText">
    <w:name w:val="Balloon Text"/>
    <w:basedOn w:val="Normal"/>
    <w:link w:val="BalloonTextChar"/>
    <w:uiPriority w:val="99"/>
    <w:semiHidden/>
    <w:unhideWhenUsed/>
    <w:rsid w:val="006434D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34DA"/>
    <w:rPr>
      <w:rFonts w:ascii="Segoe UI" w:hAnsi="Segoe UI" w:cs="Segoe UI"/>
      <w:sz w:val="18"/>
      <w:szCs w:val="18"/>
    </w:rPr>
  </w:style>
  <w:style w:type="paragraph" w:styleId="Revision">
    <w:name w:val="Revision"/>
    <w:hidden/>
    <w:uiPriority w:val="99"/>
    <w:semiHidden/>
    <w:rsid w:val="009F5EFE"/>
    <w:pPr>
      <w:spacing w:after="0" w:line="240" w:lineRule="auto"/>
    </w:pPr>
  </w:style>
  <w:style w:type="character" w:styleId="FollowedHyperlink">
    <w:name w:val="FollowedHyperlink"/>
    <w:basedOn w:val="DefaultParagraphFont"/>
    <w:uiPriority w:val="99"/>
    <w:semiHidden/>
    <w:unhideWhenUsed/>
    <w:rsid w:val="009326F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578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eader" Target="header1.xml"/><Relationship Id="rId20" Type="http://schemas.openxmlformats.org/officeDocument/2006/relationships/fontTable" Target="fontTable.xml"/><Relationship Id="rId21" Type="http://schemas.microsoft.com/office/2011/relationships/people" Target="people.xml"/><Relationship Id="rId22" Type="http://schemas.openxmlformats.org/officeDocument/2006/relationships/theme" Target="theme/theme1.xml"/><Relationship Id="rId10" Type="http://schemas.openxmlformats.org/officeDocument/2006/relationships/header" Target="header2.xml"/><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header" Target="header3.xml"/><Relationship Id="rId14" Type="http://schemas.openxmlformats.org/officeDocument/2006/relationships/footer" Target="footer3.xml"/><Relationship Id="rId15" Type="http://schemas.openxmlformats.org/officeDocument/2006/relationships/hyperlink" Target="https://www.hudexchange.info/resources/documents/HMIS-Data-Standards-Manual-2017.pdf" TargetMode="External"/><Relationship Id="rId16" Type="http://schemas.openxmlformats.org/officeDocument/2006/relationships/hyperlink" Target="https://www.hudexchange.info/resources/documents/HMIS-Data-Dictionary-2016.pdf" TargetMode="External"/><Relationship Id="rId17" Type="http://schemas.openxmlformats.org/officeDocument/2006/relationships/hyperlink" Target="https://www.federalregister.gov/documents/2011/12/09/2011-31634/homeless-management-information-systems-requirements" TargetMode="External"/><Relationship Id="rId18" Type="http://schemas.openxmlformats.org/officeDocument/2006/relationships/hyperlink" Target="https://mainehmis.org" TargetMode="External"/><Relationship Id="rId19" Type="http://schemas.openxmlformats.org/officeDocument/2006/relationships/hyperlink" Target="http://www.mainehomelessplanning.org"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0F5439-98F1-B84B-A40B-9B3F3F3CD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1918</Words>
  <Characters>10973</Characters>
  <Application>Microsoft Macintosh Word</Application>
  <DocSecurity>0</DocSecurity>
  <Lines>199</Lines>
  <Paragraphs>79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12812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Leah Bruns</dc:creator>
  <cp:keywords/>
  <dc:description/>
  <cp:lastModifiedBy>Microsoft Office User</cp:lastModifiedBy>
  <cp:revision>3</cp:revision>
  <cp:lastPrinted>2017-07-10T17:48:00Z</cp:lastPrinted>
  <dcterms:created xsi:type="dcterms:W3CDTF">2017-07-11T20:41:00Z</dcterms:created>
  <dcterms:modified xsi:type="dcterms:W3CDTF">2017-07-19T19:49:00Z</dcterms:modified>
</cp:coreProperties>
</file>