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D345ED" w14:textId="77777777" w:rsidR="00E6164B" w:rsidRPr="006818C6" w:rsidRDefault="00E6164B" w:rsidP="00535078">
      <w:pPr>
        <w:tabs>
          <w:tab w:val="left" w:pos="2910"/>
          <w:tab w:val="center" w:pos="4860"/>
        </w:tabs>
        <w:jc w:val="center"/>
        <w:rPr>
          <w:b/>
          <w:sz w:val="32"/>
          <w:szCs w:val="32"/>
        </w:rPr>
      </w:pPr>
      <w:r w:rsidRPr="006818C6">
        <w:rPr>
          <w:b/>
          <w:sz w:val="32"/>
          <w:szCs w:val="32"/>
        </w:rPr>
        <w:t>Maine Continuum of Care</w:t>
      </w:r>
      <w:r w:rsidR="00BF0C1D">
        <w:rPr>
          <w:b/>
          <w:sz w:val="32"/>
          <w:szCs w:val="32"/>
        </w:rPr>
        <w:t xml:space="preserve"> - MCOC</w:t>
      </w:r>
    </w:p>
    <w:p w14:paraId="022E7A41" w14:textId="77777777" w:rsidR="00E6164B" w:rsidRDefault="00E6164B" w:rsidP="00535078">
      <w:pPr>
        <w:jc w:val="center"/>
        <w:rPr>
          <w:b/>
          <w:sz w:val="32"/>
          <w:szCs w:val="32"/>
        </w:rPr>
      </w:pPr>
      <w:r w:rsidRPr="006818C6">
        <w:rPr>
          <w:b/>
          <w:sz w:val="32"/>
          <w:szCs w:val="32"/>
        </w:rPr>
        <w:t>Governance</w:t>
      </w:r>
      <w:r w:rsidR="00F26E41" w:rsidRPr="006818C6">
        <w:rPr>
          <w:b/>
          <w:sz w:val="32"/>
          <w:szCs w:val="32"/>
        </w:rPr>
        <w:t xml:space="preserve"> </w:t>
      </w:r>
      <w:r w:rsidR="00BF0C1D">
        <w:rPr>
          <w:b/>
          <w:sz w:val="32"/>
          <w:szCs w:val="32"/>
        </w:rPr>
        <w:t>&amp;</w:t>
      </w:r>
      <w:r w:rsidRPr="006818C6">
        <w:rPr>
          <w:b/>
          <w:sz w:val="32"/>
          <w:szCs w:val="32"/>
        </w:rPr>
        <w:t xml:space="preserve"> Structure</w:t>
      </w:r>
      <w:r w:rsidR="00B368D6" w:rsidRPr="006818C6">
        <w:rPr>
          <w:b/>
          <w:sz w:val="32"/>
          <w:szCs w:val="32"/>
        </w:rPr>
        <w:t xml:space="preserve"> </w:t>
      </w:r>
    </w:p>
    <w:p w14:paraId="4C14CB55" w14:textId="09EAD2E9" w:rsidR="0092747C" w:rsidRPr="006818C6" w:rsidRDefault="00BF0C1D" w:rsidP="00535078">
      <w:pPr>
        <w:jc w:val="center"/>
        <w:rPr>
          <w:b/>
          <w:sz w:val="32"/>
          <w:szCs w:val="32"/>
        </w:rPr>
      </w:pPr>
      <w:r w:rsidRPr="003D53E1">
        <w:rPr>
          <w:b/>
          <w:sz w:val="32"/>
          <w:szCs w:val="32"/>
        </w:rPr>
        <w:t xml:space="preserve">Revised </w:t>
      </w:r>
      <w:ins w:id="0" w:author="Vickey Rand" w:date="2016-06-08T12:31:00Z">
        <w:r w:rsidR="00A24D65">
          <w:rPr>
            <w:b/>
            <w:sz w:val="32"/>
            <w:szCs w:val="32"/>
          </w:rPr>
          <w:t>June</w:t>
        </w:r>
      </w:ins>
      <w:del w:id="1" w:author="Vickey Rand" w:date="2016-06-08T12:31:00Z">
        <w:r w:rsidR="00E51721" w:rsidDel="00A24D65">
          <w:rPr>
            <w:b/>
            <w:sz w:val="32"/>
            <w:szCs w:val="32"/>
          </w:rPr>
          <w:delText>May</w:delText>
        </w:r>
      </w:del>
      <w:r w:rsidR="00E51721">
        <w:rPr>
          <w:b/>
          <w:sz w:val="32"/>
          <w:szCs w:val="32"/>
        </w:rPr>
        <w:t xml:space="preserve"> </w:t>
      </w:r>
      <w:r w:rsidR="008D753A">
        <w:rPr>
          <w:b/>
          <w:sz w:val="32"/>
          <w:szCs w:val="32"/>
        </w:rPr>
        <w:t>2016</w:t>
      </w:r>
    </w:p>
    <w:p w14:paraId="54C94CCE" w14:textId="77777777" w:rsidR="009B6C8F" w:rsidRPr="006818C6" w:rsidRDefault="009B6C8F" w:rsidP="00F66DAC">
      <w:pPr>
        <w:rPr>
          <w:b/>
          <w:sz w:val="28"/>
          <w:szCs w:val="28"/>
        </w:rPr>
      </w:pPr>
    </w:p>
    <w:p w14:paraId="49944BE8" w14:textId="77777777" w:rsidR="00BC7534" w:rsidRPr="006818C6" w:rsidRDefault="00BC7534" w:rsidP="00BC7534">
      <w:pPr>
        <w:rPr>
          <w:b/>
          <w:u w:val="single"/>
        </w:rPr>
      </w:pPr>
      <w:r w:rsidRPr="006818C6">
        <w:rPr>
          <w:b/>
          <w:u w:val="single"/>
        </w:rPr>
        <w:t>Article 1. Organization</w:t>
      </w:r>
    </w:p>
    <w:p w14:paraId="5930F1A6" w14:textId="77777777" w:rsidR="00BC7534" w:rsidRPr="006818C6" w:rsidRDefault="003D53E1" w:rsidP="00827638">
      <w:pPr>
        <w:numPr>
          <w:ilvl w:val="0"/>
          <w:numId w:val="4"/>
        </w:numPr>
      </w:pPr>
      <w:r>
        <w:t>This affiliation</w:t>
      </w:r>
      <w:r w:rsidR="00BC7534" w:rsidRPr="006818C6">
        <w:t xml:space="preserve"> is established by and in accordance with </w:t>
      </w:r>
      <w:r w:rsidR="00C0068F">
        <w:t>the U.S. Department of Housing and Urban Development (</w:t>
      </w:r>
      <w:r w:rsidR="00BC7534" w:rsidRPr="006818C6">
        <w:t>HUD</w:t>
      </w:r>
      <w:r w:rsidR="00C0068F">
        <w:t>)</w:t>
      </w:r>
      <w:r w:rsidR="00BC7534" w:rsidRPr="006818C6">
        <w:t xml:space="preserve"> regulations.</w:t>
      </w:r>
    </w:p>
    <w:p w14:paraId="45B35C80" w14:textId="77777777" w:rsidR="00BC7534" w:rsidRPr="006818C6" w:rsidRDefault="00BC7534" w:rsidP="00827638">
      <w:pPr>
        <w:numPr>
          <w:ilvl w:val="0"/>
          <w:numId w:val="4"/>
        </w:numPr>
      </w:pPr>
      <w:r w:rsidRPr="006818C6">
        <w:t>The name of this affiliation shall be the Maine Continuum of Care, hereinafter referred to as “MCOC”.</w:t>
      </w:r>
    </w:p>
    <w:p w14:paraId="0CF06342" w14:textId="77777777" w:rsidR="00BC7534" w:rsidRPr="006818C6" w:rsidRDefault="00BC7534" w:rsidP="00827638">
      <w:pPr>
        <w:numPr>
          <w:ilvl w:val="0"/>
          <w:numId w:val="4"/>
        </w:numPr>
      </w:pPr>
      <w:r w:rsidRPr="006818C6">
        <w:t xml:space="preserve">MCOC covers the entire State of Maine except the City of Portland. </w:t>
      </w:r>
    </w:p>
    <w:p w14:paraId="7D1C9CC3" w14:textId="77777777" w:rsidR="00BC7534" w:rsidRPr="006818C6" w:rsidRDefault="00BC7534" w:rsidP="00827638">
      <w:pPr>
        <w:numPr>
          <w:ilvl w:val="0"/>
          <w:numId w:val="4"/>
        </w:numPr>
      </w:pPr>
      <w:r w:rsidRPr="006818C6">
        <w:t>MCOC will establish a Collaborative Applicant</w:t>
      </w:r>
      <w:r w:rsidR="00884116">
        <w:t xml:space="preserve"> (CA)</w:t>
      </w:r>
      <w:r w:rsidRPr="006818C6">
        <w:t xml:space="preserve"> that is responsible for the general coordination, oversight, and planning efforts of MCOC for the purpose of submission of the funding application. Th</w:t>
      </w:r>
      <w:r w:rsidR="00884116">
        <w:t>e</w:t>
      </w:r>
      <w:r w:rsidRPr="006818C6">
        <w:t xml:space="preserve"> C</w:t>
      </w:r>
      <w:r w:rsidR="00884116">
        <w:t>A</w:t>
      </w:r>
      <w:r w:rsidRPr="006818C6">
        <w:t xml:space="preserve"> shall have the authority by the MCOC to certify and submit the annual HUD Homeless assistance funding application on behalf of the MCOC.</w:t>
      </w:r>
    </w:p>
    <w:p w14:paraId="4DB6D11C" w14:textId="77777777" w:rsidR="00BC7534" w:rsidRPr="006818C6" w:rsidRDefault="00BC7534" w:rsidP="00827638">
      <w:pPr>
        <w:numPr>
          <w:ilvl w:val="0"/>
          <w:numId w:val="4"/>
        </w:numPr>
      </w:pPr>
      <w:r w:rsidRPr="006818C6">
        <w:t>The Business address for MCOC will be maintained by the identified C</w:t>
      </w:r>
      <w:r w:rsidR="002165D8">
        <w:t>A</w:t>
      </w:r>
      <w:r w:rsidRPr="006818C6">
        <w:t xml:space="preserve">. See addendum. </w:t>
      </w:r>
    </w:p>
    <w:p w14:paraId="79810B24" w14:textId="77777777" w:rsidR="00BC7534" w:rsidRDefault="00BC7534" w:rsidP="00827638">
      <w:pPr>
        <w:numPr>
          <w:ilvl w:val="0"/>
          <w:numId w:val="4"/>
        </w:numPr>
      </w:pPr>
      <w:r w:rsidRPr="006818C6">
        <w:t>The C</w:t>
      </w:r>
      <w:r w:rsidR="002165D8">
        <w:t>A</w:t>
      </w:r>
      <w:r w:rsidRPr="006818C6">
        <w:t xml:space="preserve"> cannot hold a Chair position of the MCOC. </w:t>
      </w:r>
    </w:p>
    <w:p w14:paraId="66955A76" w14:textId="77777777" w:rsidR="008D753A" w:rsidRPr="00CE3A78" w:rsidRDefault="008D753A" w:rsidP="008D753A">
      <w:pPr>
        <w:numPr>
          <w:ilvl w:val="0"/>
          <w:numId w:val="4"/>
        </w:numPr>
        <w:contextualSpacing/>
      </w:pPr>
      <w:r>
        <w:t xml:space="preserve">The MCOC is governed by the </w:t>
      </w:r>
      <w:r w:rsidRPr="00CE3A78">
        <w:t>HUD Continuum of Care Board of Directors</w:t>
      </w:r>
      <w:r>
        <w:t xml:space="preserve"> (CoC Board).  The CoC Board</w:t>
      </w:r>
      <w:r w:rsidRPr="00CE3A78">
        <w:t xml:space="preserve"> serves as the oversight body f</w:t>
      </w:r>
      <w:r>
        <w:t>or the Maine Continuum of Care and Portland Continuum of Care</w:t>
      </w:r>
      <w:ins w:id="2" w:author="Virginia Dill" w:date="2016-02-19T12:06:00Z">
        <w:r>
          <w:t>.</w:t>
        </w:r>
      </w:ins>
      <w:del w:id="3" w:author="Virginia Dill" w:date="2016-02-19T12:06:00Z">
        <w:r w:rsidDel="008D753A">
          <w:delText>, has sixteen (16</w:delText>
        </w:r>
        <w:r w:rsidRPr="00CE3A78" w:rsidDel="008D753A">
          <w:delText>) Directors, collectively known as the Board of Directors.</w:delText>
        </w:r>
        <w:r w:rsidDel="008D753A">
          <w:delText xml:space="preserve">  </w:delText>
        </w:r>
      </w:del>
      <w:ins w:id="4" w:author="Vickey Rand" w:date="2016-05-02T11:11:00Z">
        <w:r w:rsidR="005E2DDE">
          <w:t xml:space="preserve"> </w:t>
        </w:r>
      </w:ins>
      <w:r w:rsidRPr="00CE3A78">
        <w:t>The CoC Board serves the geographic area of the entire state of Maine (ME 500 CoC and ME 502 CoC), and exists to:</w:t>
      </w:r>
    </w:p>
    <w:p w14:paraId="0ABC60C6" w14:textId="77777777" w:rsidR="008D753A" w:rsidRPr="00CE3A78" w:rsidRDefault="008D753A" w:rsidP="008D753A">
      <w:pPr>
        <w:pStyle w:val="ListParagraph"/>
        <w:numPr>
          <w:ilvl w:val="0"/>
          <w:numId w:val="21"/>
        </w:numPr>
        <w:ind w:left="1080"/>
        <w:contextualSpacing/>
        <w:jc w:val="both"/>
      </w:pPr>
      <w:r w:rsidRPr="00CE3A78">
        <w:t>Coordinate a statewide commitment to the goal of ending homelessness;</w:t>
      </w:r>
    </w:p>
    <w:p w14:paraId="77D941BA" w14:textId="77777777" w:rsidR="008D753A" w:rsidRPr="00CE3A78" w:rsidRDefault="008D753A" w:rsidP="008D753A">
      <w:pPr>
        <w:pStyle w:val="ListParagraph"/>
        <w:numPr>
          <w:ilvl w:val="0"/>
          <w:numId w:val="21"/>
        </w:numPr>
        <w:ind w:left="1080"/>
        <w:contextualSpacing/>
        <w:jc w:val="both"/>
      </w:pPr>
      <w:r w:rsidRPr="00CE3A78">
        <w:t xml:space="preserve">Approve CoC funding recommendations for ending homelessness; </w:t>
      </w:r>
    </w:p>
    <w:p w14:paraId="64BB6671" w14:textId="77777777" w:rsidR="008D753A" w:rsidRPr="00CE3A78" w:rsidRDefault="008D753A" w:rsidP="008D753A">
      <w:pPr>
        <w:pStyle w:val="ListParagraph"/>
        <w:numPr>
          <w:ilvl w:val="0"/>
          <w:numId w:val="21"/>
        </w:numPr>
        <w:ind w:left="1080"/>
        <w:contextualSpacing/>
        <w:jc w:val="both"/>
      </w:pPr>
      <w:r w:rsidRPr="00CE3A78">
        <w:t>Promote access to, and effective use of mainstream resources by homeless individuals and families; and</w:t>
      </w:r>
    </w:p>
    <w:p w14:paraId="0455F038" w14:textId="77777777" w:rsidR="008D753A" w:rsidRPr="00CE3A78" w:rsidRDefault="008D753A" w:rsidP="008D753A">
      <w:pPr>
        <w:pStyle w:val="ListParagraph"/>
        <w:numPr>
          <w:ilvl w:val="0"/>
          <w:numId w:val="21"/>
        </w:numPr>
        <w:ind w:left="1080"/>
        <w:contextualSpacing/>
        <w:jc w:val="both"/>
      </w:pPr>
      <w:r w:rsidRPr="00CE3A78">
        <w:t>Promote housing retention, stability, success, and optimize self-sufficiency in the community for people who have experienced homelessness.</w:t>
      </w:r>
    </w:p>
    <w:p w14:paraId="6FED4EC9" w14:textId="77777777" w:rsidR="008D753A" w:rsidRPr="006818C6" w:rsidRDefault="008D753A" w:rsidP="008D753A">
      <w:pPr>
        <w:ind w:left="720"/>
        <w:contextualSpacing/>
        <w:jc w:val="both"/>
      </w:pPr>
      <w:r w:rsidRPr="00CE3A78">
        <w:t xml:space="preserve">The CoC Board shall assume and carry out duties as detailed by </w:t>
      </w:r>
      <w:r>
        <w:t xml:space="preserve">the </w:t>
      </w:r>
      <w:r w:rsidRPr="00CE3A78">
        <w:t>HUD Continuum of Care Board of Directors bylaws.</w:t>
      </w:r>
    </w:p>
    <w:p w14:paraId="7DF468EE" w14:textId="77777777" w:rsidR="002C6B17" w:rsidRDefault="002C6B17" w:rsidP="00AE2001">
      <w:pPr>
        <w:rPr>
          <w:b/>
          <w:u w:val="single"/>
        </w:rPr>
      </w:pPr>
    </w:p>
    <w:p w14:paraId="246A72AA" w14:textId="77777777" w:rsidR="00AE2001" w:rsidRPr="002C6B17" w:rsidRDefault="0073533C" w:rsidP="00AE2001">
      <w:pPr>
        <w:rPr>
          <w:b/>
          <w:u w:val="single"/>
        </w:rPr>
      </w:pPr>
      <w:r>
        <w:rPr>
          <w:b/>
          <w:u w:val="single"/>
        </w:rPr>
        <w:t xml:space="preserve">Article 2.  </w:t>
      </w:r>
      <w:r w:rsidR="002C6B17" w:rsidRPr="002C6B17">
        <w:rPr>
          <w:b/>
          <w:u w:val="single"/>
        </w:rPr>
        <w:t>Purpose and Mission</w:t>
      </w:r>
    </w:p>
    <w:p w14:paraId="22BDB582" w14:textId="77777777" w:rsidR="00E6164B" w:rsidRPr="002C6B17" w:rsidRDefault="00470F20" w:rsidP="002C6B17">
      <w:pPr>
        <w:pStyle w:val="BodyText2"/>
      </w:pPr>
      <w:r w:rsidRPr="002C6B17">
        <w:rPr>
          <w:color w:val="auto"/>
        </w:rPr>
        <w:t xml:space="preserve">The mission </w:t>
      </w:r>
      <w:r w:rsidR="002C4FC7" w:rsidRPr="002C6B17">
        <w:rPr>
          <w:color w:val="auto"/>
        </w:rPr>
        <w:t>of</w:t>
      </w:r>
      <w:r w:rsidR="00E6164B" w:rsidRPr="002C6B17">
        <w:rPr>
          <w:color w:val="auto"/>
        </w:rPr>
        <w:t xml:space="preserve"> </w:t>
      </w:r>
      <w:r w:rsidR="00A02052" w:rsidRPr="002C6B17">
        <w:rPr>
          <w:color w:val="auto"/>
        </w:rPr>
        <w:t>MCOC</w:t>
      </w:r>
      <w:r w:rsidR="00E6164B" w:rsidRPr="002C6B17">
        <w:rPr>
          <w:color w:val="auto"/>
        </w:rPr>
        <w:t xml:space="preserve"> is to</w:t>
      </w:r>
      <w:r w:rsidR="00500846" w:rsidRPr="002C6B17">
        <w:rPr>
          <w:color w:val="auto"/>
        </w:rPr>
        <w:t xml:space="preserve"> </w:t>
      </w:r>
      <w:r w:rsidRPr="002C6B17">
        <w:rPr>
          <w:color w:val="auto"/>
        </w:rPr>
        <w:t>plan and coordinate an inclusive system that helps Maine people avoid</w:t>
      </w:r>
      <w:r w:rsidR="00BB2B58" w:rsidRPr="002C6B17">
        <w:rPr>
          <w:color w:val="auto"/>
        </w:rPr>
        <w:t>,</w:t>
      </w:r>
      <w:r w:rsidRPr="002C6B17">
        <w:rPr>
          <w:color w:val="auto"/>
        </w:rPr>
        <w:t xml:space="preserve"> exit quickly from homelessness, </w:t>
      </w:r>
      <w:r w:rsidR="00BB2B58" w:rsidRPr="002C6B17">
        <w:rPr>
          <w:color w:val="auto"/>
        </w:rPr>
        <w:t>and to</w:t>
      </w:r>
      <w:r w:rsidRPr="002C6B17">
        <w:rPr>
          <w:color w:val="auto"/>
        </w:rPr>
        <w:t xml:space="preserve"> address the underlying causes of homelessness.</w:t>
      </w:r>
      <w:r w:rsidR="00A56D0E" w:rsidRPr="002C6B17">
        <w:rPr>
          <w:color w:val="auto"/>
        </w:rPr>
        <w:t xml:space="preserve"> </w:t>
      </w:r>
      <w:r w:rsidR="00A02052" w:rsidRPr="002C6B17">
        <w:rPr>
          <w:color w:val="auto"/>
        </w:rPr>
        <w:t>MCOC</w:t>
      </w:r>
      <w:r w:rsidR="00620FA1" w:rsidRPr="002C6B17">
        <w:rPr>
          <w:color w:val="auto"/>
        </w:rPr>
        <w:t xml:space="preserve"> </w:t>
      </w:r>
      <w:r w:rsidR="007943BC" w:rsidRPr="002C6B17">
        <w:rPr>
          <w:color w:val="auto"/>
        </w:rPr>
        <w:t>shall</w:t>
      </w:r>
      <w:r w:rsidR="00F447BE" w:rsidRPr="002C6B17">
        <w:rPr>
          <w:color w:val="auto"/>
        </w:rPr>
        <w:t xml:space="preserve"> </w:t>
      </w:r>
      <w:r w:rsidR="00620FA1" w:rsidRPr="002C6B17">
        <w:rPr>
          <w:color w:val="auto"/>
        </w:rPr>
        <w:t xml:space="preserve">accomplish this mission </w:t>
      </w:r>
      <w:r w:rsidR="00F447BE" w:rsidRPr="002C6B17">
        <w:rPr>
          <w:color w:val="auto"/>
        </w:rPr>
        <w:t>by conducting the following activities</w:t>
      </w:r>
      <w:r w:rsidR="00620FA1" w:rsidRPr="002C6B17">
        <w:rPr>
          <w:color w:val="auto"/>
        </w:rPr>
        <w:t>:</w:t>
      </w:r>
    </w:p>
    <w:p w14:paraId="62E8F638" w14:textId="77777777" w:rsidR="00535078" w:rsidRPr="002C6B17" w:rsidRDefault="00A02052" w:rsidP="00827638">
      <w:pPr>
        <w:numPr>
          <w:ilvl w:val="0"/>
          <w:numId w:val="8"/>
        </w:numPr>
      </w:pPr>
      <w:r w:rsidRPr="002C6B17">
        <w:t>MCOC</w:t>
      </w:r>
      <w:r w:rsidR="0009048F" w:rsidRPr="002C6B17">
        <w:t xml:space="preserve"> </w:t>
      </w:r>
      <w:r w:rsidR="0028645E" w:rsidRPr="002C6B17">
        <w:t>develop</w:t>
      </w:r>
      <w:r w:rsidR="007943BC" w:rsidRPr="002C6B17">
        <w:t>s</w:t>
      </w:r>
      <w:r w:rsidR="0028645E" w:rsidRPr="002C6B17">
        <w:t xml:space="preserve"> and manage</w:t>
      </w:r>
      <w:r w:rsidR="007943BC" w:rsidRPr="002C6B17">
        <w:t>s</w:t>
      </w:r>
      <w:r w:rsidR="0028645E" w:rsidRPr="002C6B17">
        <w:t xml:space="preserve"> the annual Continuum of Care </w:t>
      </w:r>
      <w:r w:rsidR="002405DF" w:rsidRPr="002C6B17">
        <w:t>(CoC) Application</w:t>
      </w:r>
      <w:r w:rsidR="002C4FC7" w:rsidRPr="002C6B17">
        <w:t xml:space="preserve"> process to ensure that</w:t>
      </w:r>
      <w:r w:rsidR="0028645E" w:rsidRPr="002C6B17">
        <w:t xml:space="preserve"> </w:t>
      </w:r>
      <w:r w:rsidRPr="002C6B17">
        <w:t>MCOC</w:t>
      </w:r>
      <w:r w:rsidR="0028645E" w:rsidRPr="002C6B17">
        <w:t xml:space="preserve"> receives the maximum amount of federal </w:t>
      </w:r>
      <w:r w:rsidR="002405DF" w:rsidRPr="002C6B17">
        <w:t xml:space="preserve">McKinney-Vento </w:t>
      </w:r>
      <w:r w:rsidR="0028645E" w:rsidRPr="002C6B17">
        <w:t xml:space="preserve">funding </w:t>
      </w:r>
      <w:del w:id="5" w:author="Virginia Dill" w:date="2016-02-19T12:08:00Z">
        <w:r w:rsidR="0028645E" w:rsidRPr="002C6B17" w:rsidDel="008D753A">
          <w:delText xml:space="preserve">from </w:delText>
        </w:r>
        <w:r w:rsidR="00C0068F" w:rsidDel="008D753A">
          <w:delText xml:space="preserve"> HUD</w:delText>
        </w:r>
      </w:del>
      <w:ins w:id="6" w:author="Virginia Dill" w:date="2016-02-19T12:08:00Z">
        <w:r w:rsidR="008D753A" w:rsidRPr="002C6B17">
          <w:t xml:space="preserve">from </w:t>
        </w:r>
        <w:r w:rsidR="008D753A">
          <w:t>HUD</w:t>
        </w:r>
      </w:ins>
      <w:r w:rsidR="0028645E" w:rsidRPr="002C6B17">
        <w:t>.</w:t>
      </w:r>
    </w:p>
    <w:p w14:paraId="1E3AB2D0" w14:textId="77777777" w:rsidR="00366E66" w:rsidRPr="002C6B17" w:rsidRDefault="00A02052" w:rsidP="00827638">
      <w:pPr>
        <w:numPr>
          <w:ilvl w:val="0"/>
          <w:numId w:val="8"/>
        </w:numPr>
      </w:pPr>
      <w:r w:rsidRPr="002C6B17">
        <w:t>MCOC</w:t>
      </w:r>
      <w:r w:rsidR="0009048F" w:rsidRPr="002C6B17">
        <w:t xml:space="preserve"> </w:t>
      </w:r>
      <w:r w:rsidR="007B70DE" w:rsidRPr="002C6B17">
        <w:t>f</w:t>
      </w:r>
      <w:r w:rsidR="00E6164B" w:rsidRPr="002C6B17">
        <w:t>oste</w:t>
      </w:r>
      <w:r w:rsidR="00AE2001" w:rsidRPr="002C6B17">
        <w:t>r</w:t>
      </w:r>
      <w:r w:rsidR="007943BC" w:rsidRPr="002C6B17">
        <w:t>s</w:t>
      </w:r>
      <w:r w:rsidR="00AE2001" w:rsidRPr="002C6B17">
        <w:t xml:space="preserve"> </w:t>
      </w:r>
      <w:r w:rsidR="00E6164B" w:rsidRPr="002C6B17">
        <w:t>and promot</w:t>
      </w:r>
      <w:r w:rsidR="00C46929" w:rsidRPr="002C6B17">
        <w:t>e</w:t>
      </w:r>
      <w:r w:rsidR="007943BC" w:rsidRPr="002C6B17">
        <w:t>s</w:t>
      </w:r>
      <w:r w:rsidR="00E6164B" w:rsidRPr="002C6B17">
        <w:t xml:space="preserve"> comprehensive, cohesive and coordinated approaches to housing and community resources for </w:t>
      </w:r>
      <w:r w:rsidR="00366E66" w:rsidRPr="002C6B17">
        <w:t xml:space="preserve">people </w:t>
      </w:r>
      <w:r w:rsidR="00E6164B" w:rsidRPr="002C6B17">
        <w:t xml:space="preserve">and families </w:t>
      </w:r>
      <w:r w:rsidR="00366E66" w:rsidRPr="002C6B17">
        <w:t xml:space="preserve">who are homeless </w:t>
      </w:r>
      <w:r w:rsidR="007B70DE" w:rsidRPr="002C6B17">
        <w:t xml:space="preserve">or at risk of becoming homeless </w:t>
      </w:r>
      <w:r w:rsidR="00E6164B" w:rsidRPr="002C6B17">
        <w:t>through:</w:t>
      </w:r>
      <w:r w:rsidR="00BA5D7F" w:rsidRPr="002C6B17">
        <w:t xml:space="preserve">  </w:t>
      </w:r>
      <w:r w:rsidR="00C46929" w:rsidRPr="002C6B17">
        <w:t xml:space="preserve">  </w:t>
      </w:r>
    </w:p>
    <w:p w14:paraId="4CEAA1B0" w14:textId="77777777" w:rsidR="00E6164B" w:rsidRPr="002C6B17" w:rsidRDefault="00366E66" w:rsidP="00827638">
      <w:pPr>
        <w:numPr>
          <w:ilvl w:val="1"/>
          <w:numId w:val="2"/>
        </w:numPr>
      </w:pPr>
      <w:r w:rsidRPr="002C6B17">
        <w:t>Prevention</w:t>
      </w:r>
      <w:r w:rsidR="00C0068F">
        <w:t xml:space="preserve"> Diversion and prevention </w:t>
      </w:r>
    </w:p>
    <w:p w14:paraId="6049CBC1" w14:textId="77777777" w:rsidR="00366E66" w:rsidRPr="002C6B17" w:rsidRDefault="00366E66" w:rsidP="00827638">
      <w:pPr>
        <w:numPr>
          <w:ilvl w:val="1"/>
          <w:numId w:val="2"/>
        </w:numPr>
      </w:pPr>
      <w:r w:rsidRPr="002C6B17">
        <w:t>Outreach</w:t>
      </w:r>
      <w:r w:rsidR="008F3585">
        <w:t xml:space="preserve"> and engagement</w:t>
      </w:r>
      <w:r w:rsidRPr="002C6B17">
        <w:t xml:space="preserve"> services</w:t>
      </w:r>
      <w:r w:rsidR="00C0068F">
        <w:t xml:space="preserve"> </w:t>
      </w:r>
    </w:p>
    <w:p w14:paraId="0A1A9DC2" w14:textId="77777777" w:rsidR="00E6164B" w:rsidRPr="002C6B17" w:rsidRDefault="00E6164B" w:rsidP="00827638">
      <w:pPr>
        <w:numPr>
          <w:ilvl w:val="1"/>
          <w:numId w:val="2"/>
        </w:numPr>
      </w:pPr>
      <w:r w:rsidRPr="002C6B17">
        <w:t>Emergency shelters and supportive services</w:t>
      </w:r>
    </w:p>
    <w:p w14:paraId="3A22CB82" w14:textId="77777777" w:rsidR="00E6164B" w:rsidRPr="002C6B17" w:rsidRDefault="00E6164B" w:rsidP="00827638">
      <w:pPr>
        <w:numPr>
          <w:ilvl w:val="1"/>
          <w:numId w:val="2"/>
        </w:numPr>
      </w:pPr>
      <w:r w:rsidRPr="002C6B17">
        <w:t xml:space="preserve">Transitional housing </w:t>
      </w:r>
      <w:r w:rsidR="00C0068F">
        <w:t xml:space="preserve"> </w:t>
      </w:r>
      <w:del w:id="7" w:author="Virginia Dill" w:date="2016-02-19T12:08:00Z">
        <w:r w:rsidR="00C0068F" w:rsidDel="008D753A">
          <w:delText>(by definition TH includes support services)</w:delText>
        </w:r>
      </w:del>
    </w:p>
    <w:p w14:paraId="63E5FE42" w14:textId="77777777" w:rsidR="00C0068F" w:rsidRDefault="00E6164B" w:rsidP="00827638">
      <w:pPr>
        <w:numPr>
          <w:ilvl w:val="1"/>
          <w:numId w:val="2"/>
        </w:numPr>
      </w:pPr>
      <w:r w:rsidRPr="002C6B17">
        <w:t xml:space="preserve">Permanent housing </w:t>
      </w:r>
    </w:p>
    <w:p w14:paraId="0958277C" w14:textId="77777777" w:rsidR="00E6164B" w:rsidRDefault="00E6164B" w:rsidP="008D753A">
      <w:pPr>
        <w:numPr>
          <w:ilvl w:val="2"/>
          <w:numId w:val="2"/>
        </w:numPr>
      </w:pPr>
      <w:r w:rsidRPr="002C6B17">
        <w:t xml:space="preserve"> </w:t>
      </w:r>
      <w:r w:rsidR="00C0068F">
        <w:t>P</w:t>
      </w:r>
      <w:r w:rsidRPr="002C6B17">
        <w:t xml:space="preserve">ermanent supportive </w:t>
      </w:r>
      <w:r w:rsidR="00C0068F">
        <w:t>housing</w:t>
      </w:r>
    </w:p>
    <w:p w14:paraId="15EF7D0B" w14:textId="77777777" w:rsidR="00C0068F" w:rsidRDefault="00C0068F" w:rsidP="008D753A">
      <w:pPr>
        <w:numPr>
          <w:ilvl w:val="2"/>
          <w:numId w:val="2"/>
        </w:numPr>
      </w:pPr>
      <w:r>
        <w:t>Rapid rehousing</w:t>
      </w:r>
    </w:p>
    <w:p w14:paraId="1F9CBCEE" w14:textId="77777777" w:rsidR="00C0068F" w:rsidRPr="002C6B17" w:rsidRDefault="00C0068F" w:rsidP="008D753A">
      <w:pPr>
        <w:numPr>
          <w:ilvl w:val="2"/>
          <w:numId w:val="2"/>
        </w:numPr>
      </w:pPr>
      <w:r>
        <w:t>Market rate and affordable housing</w:t>
      </w:r>
    </w:p>
    <w:p w14:paraId="5B08B733" w14:textId="77777777" w:rsidR="00535078" w:rsidRPr="002C6B17" w:rsidRDefault="00E6164B" w:rsidP="00827638">
      <w:pPr>
        <w:numPr>
          <w:ilvl w:val="1"/>
          <w:numId w:val="2"/>
        </w:numPr>
      </w:pPr>
      <w:r w:rsidRPr="002C6B17">
        <w:t xml:space="preserve">Linkages to mainstream </w:t>
      </w:r>
      <w:r w:rsidR="005C4C76" w:rsidRPr="002C6B17">
        <w:t xml:space="preserve">and community </w:t>
      </w:r>
      <w:r w:rsidRPr="002C6B17">
        <w:t>resources</w:t>
      </w:r>
      <w:r w:rsidR="00620FA1" w:rsidRPr="002C6B17">
        <w:t>.</w:t>
      </w:r>
    </w:p>
    <w:p w14:paraId="7868F6F7" w14:textId="77777777" w:rsidR="00535078" w:rsidRPr="002C6B17" w:rsidRDefault="00A02052" w:rsidP="00827638">
      <w:pPr>
        <w:numPr>
          <w:ilvl w:val="0"/>
          <w:numId w:val="8"/>
        </w:numPr>
      </w:pPr>
      <w:r w:rsidRPr="002C6B17">
        <w:lastRenderedPageBreak/>
        <w:t>MCOC</w:t>
      </w:r>
      <w:r w:rsidR="00C46929" w:rsidRPr="002C6B17">
        <w:t xml:space="preserve"> </w:t>
      </w:r>
      <w:r w:rsidR="007B70DE" w:rsidRPr="002C6B17">
        <w:t>i</w:t>
      </w:r>
      <w:r w:rsidR="007943BC" w:rsidRPr="002C6B17">
        <w:t>dentifies</w:t>
      </w:r>
      <w:r w:rsidR="00E6164B" w:rsidRPr="002C6B17">
        <w:t xml:space="preserve"> </w:t>
      </w:r>
      <w:r w:rsidR="00455AB8" w:rsidRPr="002C6B17">
        <w:t>and prioritiz</w:t>
      </w:r>
      <w:r w:rsidR="00D55BE9" w:rsidRPr="002C6B17">
        <w:t>e</w:t>
      </w:r>
      <w:r w:rsidR="007943BC" w:rsidRPr="002C6B17">
        <w:t>s</w:t>
      </w:r>
      <w:r w:rsidR="00455AB8" w:rsidRPr="002C6B17">
        <w:t xml:space="preserve"> </w:t>
      </w:r>
      <w:r w:rsidR="00D55BE9" w:rsidRPr="002C6B17">
        <w:t xml:space="preserve">the </w:t>
      </w:r>
      <w:r w:rsidR="00455AB8" w:rsidRPr="002C6B17">
        <w:t xml:space="preserve">housing and service </w:t>
      </w:r>
      <w:r w:rsidR="00620FA1" w:rsidRPr="002C6B17">
        <w:t xml:space="preserve">needs of </w:t>
      </w:r>
      <w:r w:rsidR="006E1DC8" w:rsidRPr="002C6B17">
        <w:t xml:space="preserve">people who are homeless, </w:t>
      </w:r>
      <w:r w:rsidR="005C4C76" w:rsidRPr="002C6B17">
        <w:t xml:space="preserve">and </w:t>
      </w:r>
      <w:r w:rsidR="0086679B" w:rsidRPr="002C6B17">
        <w:t>supports</w:t>
      </w:r>
      <w:r w:rsidR="005C4C76" w:rsidRPr="002C6B17">
        <w:t xml:space="preserve"> a system of intervention, assessment, </w:t>
      </w:r>
      <w:r w:rsidR="000869AC">
        <w:t xml:space="preserve">referral, </w:t>
      </w:r>
      <w:r w:rsidR="005C4C76" w:rsidRPr="002C6B17">
        <w:t xml:space="preserve">direct care and aftercare for </w:t>
      </w:r>
      <w:ins w:id="8" w:author="Virginia Dill" w:date="2016-02-19T12:09:00Z">
        <w:r w:rsidR="00A31F28">
          <w:t xml:space="preserve">individuals and families experiencing </w:t>
        </w:r>
      </w:ins>
      <w:r w:rsidR="005C4C76" w:rsidRPr="002C6B17">
        <w:t>ho</w:t>
      </w:r>
      <w:r w:rsidR="00C45C88" w:rsidRPr="002C6B17">
        <w:t>meless</w:t>
      </w:r>
      <w:ins w:id="9" w:author="Virginia Dill" w:date="2016-02-19T12:09:00Z">
        <w:r w:rsidR="00A31F28">
          <w:t>ness.</w:t>
        </w:r>
      </w:ins>
      <w:del w:id="10" w:author="Virginia Dill" w:date="2016-02-19T12:09:00Z">
        <w:r w:rsidR="00C45C88" w:rsidRPr="002C6B17" w:rsidDel="00A31F28">
          <w:delText xml:space="preserve"> </w:delText>
        </w:r>
      </w:del>
      <w:del w:id="11" w:author="Virginia Dill" w:date="2016-02-19T12:10:00Z">
        <w:r w:rsidR="00C45C88" w:rsidRPr="002C6B17" w:rsidDel="00A31F28">
          <w:delText>individuals and families</w:delText>
        </w:r>
        <w:r w:rsidR="000869AC" w:rsidDel="00A31F28">
          <w:delText>.</w:delText>
        </w:r>
      </w:del>
      <w:r w:rsidR="005C4C76" w:rsidRPr="002C6B17">
        <w:t xml:space="preserve"> </w:t>
      </w:r>
    </w:p>
    <w:p w14:paraId="6DD760F5" w14:textId="77777777" w:rsidR="00535078" w:rsidRPr="002C6B17" w:rsidRDefault="00A56D0E" w:rsidP="00827638">
      <w:pPr>
        <w:numPr>
          <w:ilvl w:val="0"/>
          <w:numId w:val="8"/>
        </w:numPr>
      </w:pPr>
      <w:r w:rsidRPr="002C6B17">
        <w:t xml:space="preserve">MCOC </w:t>
      </w:r>
      <w:r w:rsidR="005C4C76" w:rsidRPr="002C6B17">
        <w:t>identifies and addresses service gaps and risk factors in the community</w:t>
      </w:r>
      <w:r w:rsidR="000869AC">
        <w:t xml:space="preserve">.  MCOC </w:t>
      </w:r>
      <w:r w:rsidR="007B70DE" w:rsidRPr="002C6B17">
        <w:t>d</w:t>
      </w:r>
      <w:r w:rsidR="00620FA1" w:rsidRPr="002C6B17">
        <w:t>evelop</w:t>
      </w:r>
      <w:r w:rsidR="007943BC" w:rsidRPr="002C6B17">
        <w:t>s</w:t>
      </w:r>
      <w:r w:rsidR="00620FA1" w:rsidRPr="002C6B17">
        <w:t xml:space="preserve"> </w:t>
      </w:r>
      <w:r w:rsidRPr="002C6B17">
        <w:t xml:space="preserve">specific </w:t>
      </w:r>
      <w:ins w:id="12" w:author="Virginia Dill" w:date="2016-02-19T12:10:00Z">
        <w:r w:rsidR="00A31F28">
          <w:t>priorities</w:t>
        </w:r>
      </w:ins>
      <w:del w:id="13" w:author="Virginia Dill" w:date="2016-02-19T12:10:00Z">
        <w:r w:rsidR="00620FA1" w:rsidRPr="002C6B17" w:rsidDel="00A31F28">
          <w:delText>goals</w:delText>
        </w:r>
      </w:del>
      <w:r w:rsidR="00620FA1" w:rsidRPr="002C6B17">
        <w:t xml:space="preserve"> and action steps to ad</w:t>
      </w:r>
      <w:r w:rsidR="006E1DC8" w:rsidRPr="002C6B17">
        <w:t>dress homelessness</w:t>
      </w:r>
      <w:r w:rsidRPr="002C6B17">
        <w:t xml:space="preserve"> through</w:t>
      </w:r>
      <w:ins w:id="14" w:author="Virginia Dill" w:date="2016-02-19T12:10:00Z">
        <w:r w:rsidR="00A31F28">
          <w:t>out</w:t>
        </w:r>
      </w:ins>
      <w:r w:rsidRPr="002C6B17">
        <w:t xml:space="preserve"> the service area</w:t>
      </w:r>
      <w:r w:rsidR="000869AC">
        <w:t>.</w:t>
      </w:r>
    </w:p>
    <w:p w14:paraId="7AAF8153" w14:textId="77777777" w:rsidR="000869AC" w:rsidRDefault="00A56D0E" w:rsidP="00827638">
      <w:pPr>
        <w:numPr>
          <w:ilvl w:val="0"/>
          <w:numId w:val="8"/>
        </w:numPr>
      </w:pPr>
      <w:r w:rsidRPr="002C6B17">
        <w:t>MCOC</w:t>
      </w:r>
      <w:r w:rsidR="00620FA1" w:rsidRPr="002C6B17">
        <w:t xml:space="preserve"> </w:t>
      </w:r>
      <w:r w:rsidR="007943BC" w:rsidRPr="002C6B17">
        <w:t xml:space="preserve">participates in planning activities </w:t>
      </w:r>
      <w:r w:rsidR="000869AC">
        <w:t xml:space="preserve">supporting Maine’s </w:t>
      </w:r>
      <w:r w:rsidR="000869AC" w:rsidRPr="000869AC">
        <w:t xml:space="preserve">Plan to End and Prevent Homelessness </w:t>
      </w:r>
      <w:r w:rsidR="007943BC" w:rsidRPr="002C6B17">
        <w:t xml:space="preserve">with </w:t>
      </w:r>
      <w:r w:rsidR="000869AC">
        <w:t xml:space="preserve">the following: </w:t>
      </w:r>
    </w:p>
    <w:p w14:paraId="3A0143C4" w14:textId="77777777" w:rsidR="00A31F28" w:rsidRDefault="00A31F28" w:rsidP="008D753A">
      <w:pPr>
        <w:numPr>
          <w:ilvl w:val="1"/>
          <w:numId w:val="8"/>
        </w:numPr>
        <w:rPr>
          <w:ins w:id="15" w:author="Virginia Dill" w:date="2016-02-19T12:12:00Z"/>
        </w:rPr>
      </w:pPr>
      <w:ins w:id="16" w:author="Virginia Dill" w:date="2016-02-19T12:12:00Z">
        <w:r>
          <w:t>The CoC Board</w:t>
        </w:r>
      </w:ins>
    </w:p>
    <w:p w14:paraId="5D917E5C" w14:textId="77777777" w:rsidR="000869AC" w:rsidRDefault="000869AC" w:rsidP="008D753A">
      <w:pPr>
        <w:numPr>
          <w:ilvl w:val="1"/>
          <w:numId w:val="8"/>
        </w:numPr>
      </w:pPr>
      <w:r>
        <w:t>T</w:t>
      </w:r>
      <w:r w:rsidR="007943BC" w:rsidRPr="002C6B17">
        <w:t>h</w:t>
      </w:r>
      <w:r w:rsidR="00A56D0E" w:rsidRPr="002C6B17">
        <w:t>e Statewide Homeless Council</w:t>
      </w:r>
    </w:p>
    <w:p w14:paraId="31A96631" w14:textId="77777777" w:rsidR="000869AC" w:rsidRDefault="000869AC" w:rsidP="008D753A">
      <w:pPr>
        <w:numPr>
          <w:ilvl w:val="1"/>
          <w:numId w:val="8"/>
        </w:numPr>
      </w:pPr>
      <w:r>
        <w:t>T</w:t>
      </w:r>
      <w:r w:rsidR="007943BC" w:rsidRPr="002C6B17">
        <w:t>he Regional Homeless Councils</w:t>
      </w:r>
      <w:r w:rsidR="00A56D0E" w:rsidRPr="002C6B17">
        <w:t xml:space="preserve"> </w:t>
      </w:r>
    </w:p>
    <w:p w14:paraId="4AC22650" w14:textId="77777777" w:rsidR="000869AC" w:rsidRDefault="000869AC" w:rsidP="008D753A">
      <w:pPr>
        <w:numPr>
          <w:ilvl w:val="1"/>
          <w:numId w:val="8"/>
        </w:numPr>
      </w:pPr>
      <w:r>
        <w:t>T</w:t>
      </w:r>
      <w:r w:rsidR="0086679B" w:rsidRPr="002C6B17">
        <w:t>he Portland Continuum of Care</w:t>
      </w:r>
      <w:r>
        <w:t xml:space="preserve"> (PCOC)</w:t>
      </w:r>
      <w:r w:rsidR="0086679B" w:rsidRPr="002C6B17">
        <w:t xml:space="preserve"> </w:t>
      </w:r>
    </w:p>
    <w:p w14:paraId="1544B3F7" w14:textId="77777777" w:rsidR="00884116" w:rsidRDefault="000869AC" w:rsidP="008D753A">
      <w:pPr>
        <w:numPr>
          <w:ilvl w:val="1"/>
          <w:numId w:val="8"/>
        </w:numPr>
      </w:pPr>
      <w:r>
        <w:t>L</w:t>
      </w:r>
      <w:r w:rsidR="00A56D0E" w:rsidRPr="002C6B17">
        <w:t>ocal groups</w:t>
      </w:r>
      <w:r w:rsidR="00884116">
        <w:t>,</w:t>
      </w:r>
      <w:r w:rsidR="00B37494" w:rsidRPr="002C6B17">
        <w:t xml:space="preserve"> alliances and coalitions</w:t>
      </w:r>
      <w:r w:rsidR="0048402A" w:rsidRPr="002C6B17">
        <w:t xml:space="preserve"> </w:t>
      </w:r>
    </w:p>
    <w:p w14:paraId="07B8C999" w14:textId="77777777" w:rsidR="00535078" w:rsidRPr="002C6B17" w:rsidRDefault="00884116" w:rsidP="00884116">
      <w:pPr>
        <w:numPr>
          <w:ilvl w:val="0"/>
          <w:numId w:val="8"/>
        </w:numPr>
      </w:pPr>
      <w:r>
        <w:t xml:space="preserve">MCOC collaborates with community providers </w:t>
      </w:r>
      <w:ins w:id="17" w:author="Virginia Dill" w:date="2016-02-19T12:15:00Z">
        <w:r w:rsidR="00A31F28">
          <w:t xml:space="preserve">and </w:t>
        </w:r>
      </w:ins>
      <w:ins w:id="18" w:author="Virginia Dill" w:date="2016-02-19T12:17:00Z">
        <w:r w:rsidR="00A31F28">
          <w:t>stakeholders</w:t>
        </w:r>
      </w:ins>
      <w:del w:id="19" w:author="Virginia Dill" w:date="2016-02-19T12:14:00Z">
        <w:r w:rsidDel="00A31F28">
          <w:delText xml:space="preserve">and the PCOC </w:delText>
        </w:r>
      </w:del>
      <w:ins w:id="20" w:author="Vickey Rand" w:date="2016-05-02T10:47:00Z">
        <w:r w:rsidR="00787247">
          <w:t xml:space="preserve"> </w:t>
        </w:r>
      </w:ins>
      <w:r>
        <w:t xml:space="preserve">regarding continuum </w:t>
      </w:r>
      <w:r w:rsidR="0048402A" w:rsidRPr="002C6B17">
        <w:t>specific goals and objectives related to ending and preventing homelessness in Maine</w:t>
      </w:r>
      <w:r>
        <w:t>.</w:t>
      </w:r>
    </w:p>
    <w:p w14:paraId="571AB544" w14:textId="77777777" w:rsidR="00535078" w:rsidRPr="002C6B17" w:rsidRDefault="00A02052" w:rsidP="00827638">
      <w:pPr>
        <w:numPr>
          <w:ilvl w:val="0"/>
          <w:numId w:val="8"/>
        </w:numPr>
      </w:pPr>
      <w:r w:rsidRPr="002C6B17">
        <w:t>MCOC</w:t>
      </w:r>
      <w:r w:rsidR="00C46929" w:rsidRPr="002C6B17">
        <w:t xml:space="preserve"> </w:t>
      </w:r>
      <w:r w:rsidR="007B70DE" w:rsidRPr="002C6B17">
        <w:t>a</w:t>
      </w:r>
      <w:r w:rsidR="00E6164B" w:rsidRPr="002C6B17">
        <w:t>dvocat</w:t>
      </w:r>
      <w:r w:rsidR="00AE2001" w:rsidRPr="002C6B17">
        <w:t>e</w:t>
      </w:r>
      <w:r w:rsidR="007943BC" w:rsidRPr="002C6B17">
        <w:t>s</w:t>
      </w:r>
      <w:r w:rsidR="00E6164B" w:rsidRPr="002C6B17">
        <w:t xml:space="preserve"> for necessary funding </w:t>
      </w:r>
      <w:r w:rsidR="006E1DC8" w:rsidRPr="002C6B17">
        <w:t xml:space="preserve">at the state and federal level </w:t>
      </w:r>
      <w:r w:rsidR="00E6164B" w:rsidRPr="002C6B17">
        <w:t xml:space="preserve">to develop needed housing and services for </w:t>
      </w:r>
      <w:r w:rsidR="006E1DC8" w:rsidRPr="002C6B17">
        <w:t>people who are homeless in Main</w:t>
      </w:r>
      <w:r w:rsidR="00C45C88" w:rsidRPr="002C6B17">
        <w:t>e</w:t>
      </w:r>
      <w:r w:rsidR="00884116">
        <w:t>.</w:t>
      </w:r>
    </w:p>
    <w:p w14:paraId="36A8E4DE" w14:textId="77777777" w:rsidR="00535078" w:rsidRPr="002C6B17" w:rsidRDefault="00A02052" w:rsidP="00827638">
      <w:pPr>
        <w:numPr>
          <w:ilvl w:val="0"/>
          <w:numId w:val="8"/>
        </w:numPr>
      </w:pPr>
      <w:r w:rsidRPr="002C6B17">
        <w:t>MCOC</w:t>
      </w:r>
      <w:r w:rsidR="00C46929" w:rsidRPr="002C6B17">
        <w:t xml:space="preserve"> </w:t>
      </w:r>
      <w:r w:rsidR="00884116">
        <w:t>develops and supports</w:t>
      </w:r>
      <w:r w:rsidR="00AE2001" w:rsidRPr="002C6B17">
        <w:t xml:space="preserve"> public policy to assist</w:t>
      </w:r>
      <w:r w:rsidR="006E1DC8" w:rsidRPr="002C6B17">
        <w:t xml:space="preserve"> people who are homeless </w:t>
      </w:r>
      <w:r w:rsidR="00E6164B" w:rsidRPr="002C6B17">
        <w:t>and</w:t>
      </w:r>
      <w:r w:rsidR="00A56D0E" w:rsidRPr="002C6B17">
        <w:t xml:space="preserve"> advocates for systems change </w:t>
      </w:r>
      <w:r w:rsidR="00884116">
        <w:t>to</w:t>
      </w:r>
      <w:r w:rsidR="00A56D0E" w:rsidRPr="002C6B17">
        <w:t xml:space="preserve"> help</w:t>
      </w:r>
      <w:r w:rsidR="00E6164B" w:rsidRPr="002C6B17">
        <w:t xml:space="preserve"> end </w:t>
      </w:r>
      <w:r w:rsidR="00B37494" w:rsidRPr="002C6B17">
        <w:t xml:space="preserve">and prevent </w:t>
      </w:r>
      <w:r w:rsidR="00E6164B" w:rsidRPr="002C6B17">
        <w:t>homelessness</w:t>
      </w:r>
      <w:r w:rsidR="006E1DC8" w:rsidRPr="002C6B17">
        <w:t xml:space="preserve"> in Maine</w:t>
      </w:r>
      <w:r w:rsidR="00884116">
        <w:t>.</w:t>
      </w:r>
    </w:p>
    <w:p w14:paraId="0860F976" w14:textId="77777777" w:rsidR="003F5763" w:rsidRDefault="00A02052" w:rsidP="00827638">
      <w:pPr>
        <w:numPr>
          <w:ilvl w:val="0"/>
          <w:numId w:val="8"/>
        </w:numPr>
      </w:pPr>
      <w:r w:rsidRPr="002C6B17">
        <w:t>MCOC</w:t>
      </w:r>
      <w:r w:rsidR="00C46929" w:rsidRPr="002C6B17">
        <w:t xml:space="preserve"> </w:t>
      </w:r>
      <w:r w:rsidR="007B70DE" w:rsidRPr="002C6B17">
        <w:t>e</w:t>
      </w:r>
      <w:r w:rsidR="00E6164B" w:rsidRPr="002C6B17">
        <w:t>ducat</w:t>
      </w:r>
      <w:r w:rsidR="006E1DC8" w:rsidRPr="002C6B17">
        <w:t>e</w:t>
      </w:r>
      <w:r w:rsidR="00875C29" w:rsidRPr="002C6B17">
        <w:t>s</w:t>
      </w:r>
      <w:r w:rsidR="00884116">
        <w:t xml:space="preserve"> </w:t>
      </w:r>
      <w:del w:id="21" w:author="Virginia Dill" w:date="2016-02-19T12:13:00Z">
        <w:r w:rsidR="00E6164B" w:rsidRPr="002C6B17" w:rsidDel="00A31F28">
          <w:delText xml:space="preserve"> </w:delText>
        </w:r>
      </w:del>
      <w:r w:rsidR="00E6164B" w:rsidRPr="002C6B17">
        <w:t xml:space="preserve">and </w:t>
      </w:r>
      <w:r w:rsidR="00884116">
        <w:t xml:space="preserve">helps </w:t>
      </w:r>
      <w:r w:rsidR="00082A1F" w:rsidRPr="002C6B17">
        <w:t>advocate for</w:t>
      </w:r>
      <w:r w:rsidR="00E6164B" w:rsidRPr="002C6B17">
        <w:t xml:space="preserve"> </w:t>
      </w:r>
      <w:r w:rsidR="006E1DC8" w:rsidRPr="002C6B17">
        <w:t xml:space="preserve">people </w:t>
      </w:r>
      <w:r w:rsidR="00884116">
        <w:t>experiencing homelessness</w:t>
      </w:r>
      <w:del w:id="22" w:author="Virginia Dill" w:date="2016-02-19T12:16:00Z">
        <w:r w:rsidR="00884116" w:rsidDel="00A31F28">
          <w:delText xml:space="preserve"> </w:delText>
        </w:r>
      </w:del>
      <w:r w:rsidR="006E1DC8" w:rsidRPr="002C6B17">
        <w:t xml:space="preserve"> in Maine</w:t>
      </w:r>
      <w:r w:rsidR="00620FA1" w:rsidRPr="002C6B17">
        <w:t>.</w:t>
      </w:r>
    </w:p>
    <w:p w14:paraId="0B4ECB0F" w14:textId="77777777" w:rsidR="00875C29" w:rsidRPr="002C6B17" w:rsidRDefault="003F5763" w:rsidP="00827638">
      <w:pPr>
        <w:numPr>
          <w:ilvl w:val="0"/>
          <w:numId w:val="8"/>
        </w:numPr>
      </w:pPr>
      <w:r>
        <w:t>MCOC educates and helps advocate for entities that help people who are homeless.</w:t>
      </w:r>
      <w:r w:rsidR="00620FA1" w:rsidRPr="002C6B17">
        <w:t xml:space="preserve"> </w:t>
      </w:r>
    </w:p>
    <w:p w14:paraId="68D0B1D9" w14:textId="2CF87528" w:rsidR="00535078" w:rsidRPr="002C6B17" w:rsidDel="00A24D65" w:rsidRDefault="00535078">
      <w:pPr>
        <w:rPr>
          <w:del w:id="23" w:author="Vickey Rand" w:date="2016-06-08T12:31:00Z"/>
        </w:rPr>
      </w:pPr>
    </w:p>
    <w:p w14:paraId="2943C2E7" w14:textId="77777777" w:rsidR="002C6B17" w:rsidRDefault="002C6B17" w:rsidP="00BC7534">
      <w:pPr>
        <w:rPr>
          <w:b/>
          <w:u w:val="single"/>
        </w:rPr>
      </w:pPr>
    </w:p>
    <w:p w14:paraId="2798CF11" w14:textId="77777777" w:rsidR="00BC7534" w:rsidRPr="006818C6" w:rsidRDefault="00BC7534" w:rsidP="00BC7534">
      <w:pPr>
        <w:rPr>
          <w:b/>
          <w:u w:val="single"/>
        </w:rPr>
      </w:pPr>
      <w:r w:rsidRPr="006818C6">
        <w:rPr>
          <w:b/>
          <w:u w:val="single"/>
        </w:rPr>
        <w:t xml:space="preserve">Article 3. </w:t>
      </w:r>
      <w:r w:rsidR="0073533C">
        <w:rPr>
          <w:b/>
          <w:u w:val="single"/>
        </w:rPr>
        <w:t xml:space="preserve"> </w:t>
      </w:r>
      <w:r w:rsidRPr="006818C6">
        <w:rPr>
          <w:b/>
          <w:u w:val="single"/>
        </w:rPr>
        <w:t>Meetings:</w:t>
      </w:r>
    </w:p>
    <w:p w14:paraId="2C4C8D07" w14:textId="77777777" w:rsidR="00BC7534" w:rsidRPr="006818C6" w:rsidRDefault="00BC7534" w:rsidP="00827638">
      <w:pPr>
        <w:numPr>
          <w:ilvl w:val="0"/>
          <w:numId w:val="5"/>
        </w:numPr>
      </w:pPr>
      <w:r w:rsidRPr="006818C6">
        <w:t xml:space="preserve">MCOC shall hold scheduled meetings of the general membership at a time and place agreed upon by the membership. </w:t>
      </w:r>
    </w:p>
    <w:p w14:paraId="0FCB14D2" w14:textId="77777777" w:rsidR="00BC7534" w:rsidRPr="006818C6" w:rsidRDefault="00BC7534" w:rsidP="00827638">
      <w:pPr>
        <w:numPr>
          <w:ilvl w:val="0"/>
          <w:numId w:val="5"/>
        </w:numPr>
      </w:pPr>
      <w:r w:rsidRPr="006818C6">
        <w:t>All meetings of the MCOC are open to the public</w:t>
      </w:r>
      <w:ins w:id="24" w:author="Virginia Dill" w:date="2016-02-19T12:18:00Z">
        <w:r w:rsidR="00A31F28">
          <w:t xml:space="preserve"> and</w:t>
        </w:r>
      </w:ins>
      <w:ins w:id="25" w:author="Virginia Dill" w:date="2016-02-19T12:19:00Z">
        <w:r w:rsidR="00A31F28">
          <w:t xml:space="preserve"> an</w:t>
        </w:r>
      </w:ins>
      <w:ins w:id="26" w:author="Virginia Dill" w:date="2016-02-19T12:18:00Z">
        <w:r w:rsidR="00A31F28">
          <w:t xml:space="preserve"> invitation to join the MCOC is p</w:t>
        </w:r>
      </w:ins>
      <w:ins w:id="27" w:author="Virginia Dill" w:date="2016-02-19T12:19:00Z">
        <w:r w:rsidR="00A31F28">
          <w:t>os</w:t>
        </w:r>
      </w:ins>
      <w:ins w:id="28" w:author="Virginia Dill" w:date="2016-02-19T12:18:00Z">
        <w:r w:rsidR="00A31F28">
          <w:t xml:space="preserve">ted </w:t>
        </w:r>
      </w:ins>
      <w:ins w:id="29" w:author="Virginia Dill" w:date="2016-02-19T12:19:00Z">
        <w:r w:rsidR="00A31F28">
          <w:t xml:space="preserve">publicly </w:t>
        </w:r>
      </w:ins>
      <w:ins w:id="30" w:author="Virginia Dill" w:date="2016-02-19T12:18:00Z">
        <w:r w:rsidR="00A31F28">
          <w:t>at least annually</w:t>
        </w:r>
      </w:ins>
      <w:r w:rsidRPr="006818C6">
        <w:t xml:space="preserve">. </w:t>
      </w:r>
    </w:p>
    <w:p w14:paraId="7CEA7681" w14:textId="77777777" w:rsidR="00BC7534" w:rsidRPr="006818C6" w:rsidRDefault="00BC7534" w:rsidP="00827638">
      <w:pPr>
        <w:numPr>
          <w:ilvl w:val="0"/>
          <w:numId w:val="5"/>
        </w:numPr>
      </w:pPr>
      <w:r w:rsidRPr="006818C6">
        <w:t xml:space="preserve">Notice of meetings will be provided to the full MCOC membership by the CA. </w:t>
      </w:r>
    </w:p>
    <w:p w14:paraId="49D1383C" w14:textId="77777777" w:rsidR="00BC7534" w:rsidRPr="006818C6" w:rsidRDefault="00BC7534" w:rsidP="00827638">
      <w:pPr>
        <w:numPr>
          <w:ilvl w:val="0"/>
          <w:numId w:val="5"/>
        </w:numPr>
      </w:pPr>
      <w:r w:rsidRPr="006818C6">
        <w:t xml:space="preserve">A quorum must be present to hold a vote or conduct business at regular MCOC meetings. A quorum shall be 51% of the number of eligible voting members, and determined prior to the start of each meeting. If a quorum is not present at a meeting, discussion may still take place, but business and voting will not be conducted. The CA shall track attendance and voting member status to determine quorum status for meetings. </w:t>
      </w:r>
    </w:p>
    <w:p w14:paraId="7A673BEC" w14:textId="77777777" w:rsidR="00BC7534" w:rsidRPr="00522389" w:rsidRDefault="00BC7534" w:rsidP="00827638">
      <w:pPr>
        <w:numPr>
          <w:ilvl w:val="0"/>
          <w:numId w:val="5"/>
        </w:numPr>
      </w:pPr>
      <w:r w:rsidRPr="00522389">
        <w:t>Committee meetings shall not require a quorum</w:t>
      </w:r>
      <w:r w:rsidR="002165D8" w:rsidRPr="00522389">
        <w:t xml:space="preserve"> with the exception of the Steering Committee for the purposes of conducting business and voting on behalf of the MCOC</w:t>
      </w:r>
      <w:r w:rsidR="009455D8" w:rsidRPr="00522389">
        <w:t xml:space="preserve"> (refer to Article 8 - Steering Committee)</w:t>
      </w:r>
      <w:r w:rsidRPr="00522389">
        <w:t xml:space="preserve">. </w:t>
      </w:r>
    </w:p>
    <w:p w14:paraId="6572BCAD" w14:textId="77777777" w:rsidR="002D2EC4" w:rsidRPr="006818C6" w:rsidRDefault="00BC7534" w:rsidP="00827638">
      <w:pPr>
        <w:numPr>
          <w:ilvl w:val="0"/>
          <w:numId w:val="5"/>
        </w:numPr>
      </w:pPr>
      <w:r w:rsidRPr="006818C6">
        <w:t>Voting shall be conducted as outlined in Article 5 for general meetings</w:t>
      </w:r>
      <w:ins w:id="31" w:author="Virginia Dill" w:date="2016-02-19T12:23:00Z">
        <w:r w:rsidR="00582C0B">
          <w:t>.</w:t>
        </w:r>
      </w:ins>
      <w:r w:rsidR="002D2EC4" w:rsidRPr="006818C6">
        <w:t xml:space="preserve">                                                   </w:t>
      </w:r>
    </w:p>
    <w:p w14:paraId="7DBD2112" w14:textId="77777777" w:rsidR="002D2EC4" w:rsidRPr="006818C6" w:rsidRDefault="002D2EC4" w:rsidP="00827638">
      <w:pPr>
        <w:numPr>
          <w:ilvl w:val="0"/>
          <w:numId w:val="5"/>
        </w:numPr>
      </w:pPr>
      <w:r w:rsidRPr="006818C6">
        <w:t>If at any time there is a conflict of interest whereby an organization or individual will have a direct interest in the funding, scoring, ranking, or policy decision making, then that organization, representative of the organization</w:t>
      </w:r>
      <w:r w:rsidR="009455D8">
        <w:t>,</w:t>
      </w:r>
      <w:r w:rsidRPr="006818C6">
        <w:t xml:space="preserve"> or individual </w:t>
      </w:r>
      <w:r w:rsidR="009455D8">
        <w:t>may</w:t>
      </w:r>
      <w:r w:rsidR="009455D8" w:rsidRPr="006818C6">
        <w:t xml:space="preserve"> </w:t>
      </w:r>
      <w:r w:rsidRPr="006818C6">
        <w:t xml:space="preserve">recuse themselves </w:t>
      </w:r>
      <w:r w:rsidR="003F5763">
        <w:t xml:space="preserve">or abstain </w:t>
      </w:r>
      <w:r w:rsidRPr="006818C6">
        <w:t>for the process in order to mitigate any perceived conflict of interest. The recusal</w:t>
      </w:r>
      <w:r w:rsidR="003F5763">
        <w:t xml:space="preserve"> or abstention</w:t>
      </w:r>
      <w:r w:rsidRPr="006818C6">
        <w:t xml:space="preserve"> may be oral or writ</w:t>
      </w:r>
      <w:r w:rsidR="009455D8">
        <w:t>ten</w:t>
      </w:r>
      <w:r w:rsidRPr="006818C6">
        <w:t xml:space="preserve">. In addition, the </w:t>
      </w:r>
      <w:r w:rsidR="009455D8">
        <w:t>MCOC</w:t>
      </w:r>
      <w:r w:rsidRPr="006818C6">
        <w:t xml:space="preserve"> may request an organization, representative of organization</w:t>
      </w:r>
      <w:ins w:id="32" w:author="Virginia Dill" w:date="2016-02-19T12:36:00Z">
        <w:r w:rsidR="007E73B8">
          <w:t>,</w:t>
        </w:r>
      </w:ins>
      <w:r w:rsidRPr="006818C6">
        <w:t xml:space="preserve"> or individual to recuse themselves from any activities. </w:t>
      </w:r>
      <w:del w:id="33" w:author="Virginia Dill" w:date="2016-02-19T12:39:00Z">
        <w:r w:rsidRPr="006818C6" w:rsidDel="00FB6BF9">
          <w:delText xml:space="preserve">The </w:delText>
        </w:r>
        <w:r w:rsidR="009455D8" w:rsidDel="00FB6BF9">
          <w:delText>MCOC</w:delText>
        </w:r>
        <w:r w:rsidR="009455D8" w:rsidRPr="006818C6" w:rsidDel="00FB6BF9">
          <w:delText xml:space="preserve"> </w:delText>
        </w:r>
      </w:del>
      <w:del w:id="34" w:author="Virginia Dill" w:date="2016-02-19T12:37:00Z">
        <w:r w:rsidRPr="006818C6" w:rsidDel="007E73B8">
          <w:delText>may also elect to develop</w:delText>
        </w:r>
      </w:del>
      <w:del w:id="35" w:author="Virginia Dill" w:date="2016-02-19T12:39:00Z">
        <w:r w:rsidRPr="006818C6" w:rsidDel="00FB6BF9">
          <w:delText xml:space="preserve"> a subcommittee consisting of members or individuals with no direct interest to make recommendations regarding funding, scoring, ranking or policy decision.</w:delText>
        </w:r>
      </w:del>
    </w:p>
    <w:p w14:paraId="5BAAA2C7" w14:textId="77777777" w:rsidR="00BC7534" w:rsidRPr="006818C6" w:rsidRDefault="00BC7534" w:rsidP="00827638">
      <w:pPr>
        <w:numPr>
          <w:ilvl w:val="0"/>
          <w:numId w:val="5"/>
        </w:numPr>
      </w:pPr>
      <w:r w:rsidRPr="006818C6">
        <w:t xml:space="preserve">In all procedural matters </w:t>
      </w:r>
      <w:r w:rsidR="006C04F9">
        <w:t>n</w:t>
      </w:r>
      <w:r w:rsidRPr="006818C6">
        <w:t xml:space="preserve">ot otherwise specified in this document, MCOC shall be guided by the provisions of </w:t>
      </w:r>
      <w:hyperlink r:id="rId12" w:history="1">
        <w:r w:rsidRPr="00C553E3">
          <w:rPr>
            <w:rStyle w:val="Hyperlink"/>
            <w:i/>
          </w:rPr>
          <w:t xml:space="preserve">Robert’s Rules of Order </w:t>
        </w:r>
        <w:r w:rsidR="006C04F9" w:rsidRPr="00C553E3">
          <w:rPr>
            <w:rStyle w:val="Hyperlink"/>
            <w:i/>
          </w:rPr>
          <w:t>Newly Revised (11</w:t>
        </w:r>
        <w:r w:rsidR="006C04F9" w:rsidRPr="008D753A">
          <w:rPr>
            <w:rStyle w:val="Hyperlink"/>
            <w:vertAlign w:val="superscript"/>
          </w:rPr>
          <w:t>th</w:t>
        </w:r>
        <w:r w:rsidR="006C04F9" w:rsidRPr="00C553E3">
          <w:rPr>
            <w:rStyle w:val="Hyperlink"/>
            <w:i/>
          </w:rPr>
          <w:t xml:space="preserve"> ed.)</w:t>
        </w:r>
      </w:hyperlink>
      <w:r w:rsidR="006C04F9">
        <w:rPr>
          <w:i/>
        </w:rPr>
        <w:t xml:space="preserve"> </w:t>
      </w:r>
      <w:r w:rsidRPr="006818C6">
        <w:rPr>
          <w:i/>
        </w:rPr>
        <w:t xml:space="preserve">– Simplified and Applied </w:t>
      </w:r>
      <w:r w:rsidRPr="006818C6">
        <w:t>(A Webster’s new World Book © 1999 by Robert McConnell Productions).</w:t>
      </w:r>
    </w:p>
    <w:p w14:paraId="3C339438" w14:textId="77777777" w:rsidR="00535078" w:rsidRPr="006818C6" w:rsidRDefault="00535078" w:rsidP="00C45C88">
      <w:pPr>
        <w:rPr>
          <w:bCs/>
        </w:rPr>
      </w:pPr>
    </w:p>
    <w:p w14:paraId="21C9FFB6" w14:textId="77777777" w:rsidR="00BC7534" w:rsidRPr="006818C6" w:rsidRDefault="00BC7534" w:rsidP="00BC7534">
      <w:pPr>
        <w:rPr>
          <w:b/>
          <w:u w:val="single"/>
        </w:rPr>
      </w:pPr>
      <w:r w:rsidRPr="006818C6">
        <w:rPr>
          <w:b/>
          <w:u w:val="single"/>
        </w:rPr>
        <w:t>Article 4</w:t>
      </w:r>
      <w:r w:rsidR="0073533C">
        <w:rPr>
          <w:b/>
          <w:u w:val="single"/>
        </w:rPr>
        <w:t xml:space="preserve">.  </w:t>
      </w:r>
      <w:r w:rsidRPr="006818C6">
        <w:rPr>
          <w:b/>
          <w:u w:val="single"/>
        </w:rPr>
        <w:t xml:space="preserve">Membership: </w:t>
      </w:r>
    </w:p>
    <w:p w14:paraId="5D63BB03" w14:textId="77777777" w:rsidR="00BC7534" w:rsidRPr="006818C6" w:rsidRDefault="00BC7534" w:rsidP="00BC7534">
      <w:r w:rsidRPr="006818C6">
        <w:lastRenderedPageBreak/>
        <w:t xml:space="preserve">Each member of MCOC is a vital link in a collaborative community network, and as such, </w:t>
      </w:r>
      <w:r w:rsidR="00ED50CF" w:rsidRPr="006818C6">
        <w:t>shares</w:t>
      </w:r>
      <w:r w:rsidRPr="006818C6">
        <w:t xml:space="preserve"> in ideas, concerns and decisions regarding the development, and deployment of resources to address the needs of people who are homeless and those at risk of becoming homeless. </w:t>
      </w:r>
    </w:p>
    <w:p w14:paraId="560A5062" w14:textId="77777777" w:rsidR="00BC7534" w:rsidRPr="006818C6" w:rsidRDefault="00BC7534" w:rsidP="00827638">
      <w:pPr>
        <w:numPr>
          <w:ilvl w:val="0"/>
          <w:numId w:val="6"/>
        </w:numPr>
      </w:pPr>
      <w:r w:rsidRPr="006818C6">
        <w:t xml:space="preserve">MCOC has open membership for all individuals and/or organizations within the service area that have an interest in and subscribe to the mission and policies of MCOC and who, through their participation, will contribute to MCOC’s ability to carry out its mission. </w:t>
      </w:r>
    </w:p>
    <w:p w14:paraId="64BAA7D3" w14:textId="77777777" w:rsidR="00BC7534" w:rsidRPr="006818C6" w:rsidRDefault="00BC7534" w:rsidP="00827638">
      <w:pPr>
        <w:numPr>
          <w:ilvl w:val="0"/>
          <w:numId w:val="6"/>
        </w:numPr>
      </w:pPr>
      <w:r w:rsidRPr="006818C6">
        <w:t xml:space="preserve">There is no membership fee. </w:t>
      </w:r>
    </w:p>
    <w:p w14:paraId="67C53CE4" w14:textId="77777777" w:rsidR="00BC7534" w:rsidRPr="006818C6" w:rsidRDefault="00BC7534" w:rsidP="00827638">
      <w:pPr>
        <w:numPr>
          <w:ilvl w:val="0"/>
          <w:numId w:val="6"/>
        </w:numPr>
      </w:pPr>
      <w:r w:rsidRPr="006818C6">
        <w:t xml:space="preserve">MCOC membership and participation is </w:t>
      </w:r>
      <w:r w:rsidRPr="006818C6">
        <w:rPr>
          <w:b/>
          <w:u w:val="single"/>
        </w:rPr>
        <w:t>required</w:t>
      </w:r>
      <w:r w:rsidRPr="006818C6">
        <w:t xml:space="preserve"> for all agencies actively receiving MCOC funds. At a minimum, participations shall be defined as maintaining voting eligibility at regular meetings. </w:t>
      </w:r>
    </w:p>
    <w:p w14:paraId="14BDDE9B" w14:textId="77777777" w:rsidR="00BC7534" w:rsidRPr="006818C6" w:rsidRDefault="00BC7534" w:rsidP="00827638">
      <w:pPr>
        <w:numPr>
          <w:ilvl w:val="0"/>
          <w:numId w:val="6"/>
        </w:numPr>
      </w:pPr>
      <w:r w:rsidRPr="006818C6">
        <w:t xml:space="preserve">Regular meeting attendance will be recorded and maintained by the CA. The CA will provide MCOC Chairs with attendance tracking sheets prior to the regular scheduled MCOC meetings for the Chairs to determine voting eligibility as defined in Article 5. </w:t>
      </w:r>
    </w:p>
    <w:p w14:paraId="5311A9BD" w14:textId="77777777" w:rsidR="00535078" w:rsidRPr="006818C6" w:rsidRDefault="00535078" w:rsidP="00D66A57">
      <w:pPr>
        <w:rPr>
          <w:b/>
          <w:bCs/>
          <w:u w:val="single"/>
        </w:rPr>
      </w:pPr>
    </w:p>
    <w:p w14:paraId="67A991CC" w14:textId="77777777" w:rsidR="003537BC" w:rsidRPr="006818C6" w:rsidRDefault="00D66A57" w:rsidP="00D66A57">
      <w:pPr>
        <w:rPr>
          <w:b/>
          <w:bCs/>
          <w:u w:val="single"/>
        </w:rPr>
      </w:pPr>
      <w:r w:rsidRPr="006818C6">
        <w:rPr>
          <w:b/>
          <w:bCs/>
        </w:rPr>
        <w:t xml:space="preserve">  </w:t>
      </w:r>
      <w:r w:rsidRPr="006818C6">
        <w:rPr>
          <w:b/>
          <w:bCs/>
          <w:u w:val="single"/>
        </w:rPr>
        <w:t>Article 5</w:t>
      </w:r>
      <w:r w:rsidR="0073533C">
        <w:rPr>
          <w:b/>
          <w:bCs/>
          <w:u w:val="single"/>
        </w:rPr>
        <w:t xml:space="preserve">. </w:t>
      </w:r>
      <w:r w:rsidRPr="006818C6">
        <w:rPr>
          <w:b/>
          <w:bCs/>
          <w:u w:val="single"/>
        </w:rPr>
        <w:t xml:space="preserve"> Members General Voting Rights:</w:t>
      </w:r>
    </w:p>
    <w:p w14:paraId="6F4B2CA7" w14:textId="77777777" w:rsidR="002C6B17" w:rsidRDefault="00D66A57" w:rsidP="00827638">
      <w:pPr>
        <w:pStyle w:val="BodyText"/>
        <w:numPr>
          <w:ilvl w:val="0"/>
          <w:numId w:val="9"/>
        </w:numPr>
      </w:pPr>
      <w:r w:rsidRPr="006818C6">
        <w:t xml:space="preserve">There </w:t>
      </w:r>
      <w:r w:rsidR="007943BC" w:rsidRPr="006818C6">
        <w:t>shall</w:t>
      </w:r>
      <w:r w:rsidRPr="006818C6">
        <w:t xml:space="preserve"> be one vote per Agency, Associa</w:t>
      </w:r>
      <w:r w:rsidR="0088767E" w:rsidRPr="006818C6">
        <w:t>tion or I</w:t>
      </w:r>
      <w:r w:rsidR="007629D4" w:rsidRPr="006818C6">
        <w:t xml:space="preserve">ndividual in attendance </w:t>
      </w:r>
      <w:r w:rsidRPr="006818C6">
        <w:t xml:space="preserve">and eligible to vote on all </w:t>
      </w:r>
      <w:r w:rsidR="00A02052" w:rsidRPr="006818C6">
        <w:t>MCOC</w:t>
      </w:r>
      <w:r w:rsidRPr="006818C6">
        <w:t xml:space="preserve"> matters that come up at general </w:t>
      </w:r>
      <w:r w:rsidR="00A02052" w:rsidRPr="006818C6">
        <w:t>MCOC</w:t>
      </w:r>
      <w:r w:rsidRPr="006818C6">
        <w:t xml:space="preserve"> me</w:t>
      </w:r>
      <w:r w:rsidR="002C6B17">
        <w:t>etings</w:t>
      </w:r>
      <w:ins w:id="36" w:author="Virginia Dill" w:date="2016-02-19T12:51:00Z">
        <w:r w:rsidR="00483F2E">
          <w:t>.</w:t>
        </w:r>
      </w:ins>
      <w:del w:id="37" w:author="Virginia Dill" w:date="2016-02-19T12:51:00Z">
        <w:r w:rsidR="002C6B17" w:rsidDel="00483F2E">
          <w:delText xml:space="preserve"> and committee meetings.</w:delText>
        </w:r>
      </w:del>
    </w:p>
    <w:p w14:paraId="31FCF1F0" w14:textId="77777777" w:rsidR="00C45C88" w:rsidRPr="006818C6" w:rsidRDefault="007629D4" w:rsidP="00827638">
      <w:pPr>
        <w:pStyle w:val="BodyText"/>
        <w:numPr>
          <w:ilvl w:val="0"/>
          <w:numId w:val="9"/>
        </w:numPr>
      </w:pPr>
      <w:r w:rsidRPr="006818C6">
        <w:t>Participation by conference call or other electronic means shall count as attendanc</w:t>
      </w:r>
      <w:r w:rsidR="00351777" w:rsidRPr="006818C6">
        <w:t xml:space="preserve">e and eligible members may vote by electronic means. </w:t>
      </w:r>
    </w:p>
    <w:p w14:paraId="4FDA53FC" w14:textId="77777777" w:rsidR="00AB4B2C" w:rsidRPr="006818C6" w:rsidDel="00A24D65" w:rsidRDefault="00AB4B2C" w:rsidP="00827638">
      <w:pPr>
        <w:numPr>
          <w:ilvl w:val="0"/>
          <w:numId w:val="9"/>
        </w:numPr>
        <w:rPr>
          <w:del w:id="38" w:author="Vickey Rand" w:date="2016-06-08T12:31:00Z"/>
        </w:rPr>
      </w:pPr>
      <w:r w:rsidRPr="006818C6">
        <w:t xml:space="preserve">For voting purposes: </w:t>
      </w:r>
      <w:r w:rsidR="00787247" w:rsidRPr="006818C6">
        <w:t>An</w:t>
      </w:r>
      <w:r w:rsidRPr="006818C6">
        <w:t xml:space="preserve"> Agency is defined as “an IRS Corporate Entity.</w:t>
      </w:r>
      <w:ins w:id="39" w:author="Virginia Dill" w:date="2016-02-19T12:51:00Z">
        <w:r w:rsidR="00483F2E">
          <w:t>”</w:t>
        </w:r>
      </w:ins>
      <w:r w:rsidRPr="006818C6">
        <w:t xml:space="preserve"> Therefore, if a person receives a 1099 as a consultant or a W-2 as an employee they are a member of said Agency. An Association is defined as a group of people who voluntarily enter into an agreement to establish an organization to accomplish a specific purpose. An Individual shall be defined as anyone who has no formal or informal relationship to any Agency or Association otherwise recognized by MCOC.</w:t>
      </w:r>
    </w:p>
    <w:p w14:paraId="05D4D58C" w14:textId="77777777" w:rsidR="00AB4B2C" w:rsidRPr="006818C6" w:rsidRDefault="00AB4B2C" w:rsidP="00AB4B2C">
      <w:pPr>
        <w:numPr>
          <w:ilvl w:val="0"/>
          <w:numId w:val="9"/>
        </w:numPr>
        <w:pPrChange w:id="40" w:author="Vickey Rand" w:date="2016-06-08T12:31:00Z">
          <w:pPr/>
        </w:pPrChange>
      </w:pPr>
    </w:p>
    <w:p w14:paraId="51111E05" w14:textId="77777777" w:rsidR="00C45C88" w:rsidRPr="006818C6" w:rsidRDefault="000011CF" w:rsidP="00827638">
      <w:pPr>
        <w:pStyle w:val="BodyText"/>
        <w:numPr>
          <w:ilvl w:val="0"/>
          <w:numId w:val="9"/>
        </w:numPr>
      </w:pPr>
      <w:r w:rsidRPr="006818C6">
        <w:rPr>
          <w:szCs w:val="24"/>
        </w:rPr>
        <w:t>If an agency, a</w:t>
      </w:r>
      <w:r w:rsidR="00F40886" w:rsidRPr="006818C6">
        <w:rPr>
          <w:szCs w:val="24"/>
        </w:rPr>
        <w:t>ssociation or company holds</w:t>
      </w:r>
      <w:r w:rsidRPr="006818C6">
        <w:rPr>
          <w:szCs w:val="24"/>
        </w:rPr>
        <w:t xml:space="preserve"> different corporations, it is the intention of </w:t>
      </w:r>
      <w:r w:rsidR="00F40886" w:rsidRPr="006818C6">
        <w:rPr>
          <w:szCs w:val="24"/>
        </w:rPr>
        <w:t xml:space="preserve">Article 5 that </w:t>
      </w:r>
      <w:r w:rsidR="00685044" w:rsidRPr="006818C6">
        <w:rPr>
          <w:szCs w:val="24"/>
        </w:rPr>
        <w:t xml:space="preserve">only </w:t>
      </w:r>
      <w:r w:rsidR="00F40886" w:rsidRPr="006818C6">
        <w:rPr>
          <w:szCs w:val="24"/>
        </w:rPr>
        <w:t xml:space="preserve">the parent </w:t>
      </w:r>
      <w:r w:rsidR="00685044" w:rsidRPr="006818C6">
        <w:rPr>
          <w:szCs w:val="24"/>
        </w:rPr>
        <w:t xml:space="preserve">agency </w:t>
      </w:r>
      <w:r w:rsidR="00F40886" w:rsidRPr="006818C6">
        <w:rPr>
          <w:szCs w:val="24"/>
        </w:rPr>
        <w:t xml:space="preserve">and </w:t>
      </w:r>
      <w:r w:rsidR="00685044" w:rsidRPr="006818C6">
        <w:rPr>
          <w:szCs w:val="24"/>
        </w:rPr>
        <w:t xml:space="preserve">not </w:t>
      </w:r>
      <w:r w:rsidR="00F40886" w:rsidRPr="006818C6">
        <w:rPr>
          <w:szCs w:val="24"/>
        </w:rPr>
        <w:t>the</w:t>
      </w:r>
      <w:r w:rsidRPr="006818C6">
        <w:rPr>
          <w:szCs w:val="24"/>
        </w:rPr>
        <w:t xml:space="preserve"> se</w:t>
      </w:r>
      <w:r w:rsidR="0088767E" w:rsidRPr="006818C6">
        <w:rPr>
          <w:szCs w:val="24"/>
        </w:rPr>
        <w:t>parate corporations may</w:t>
      </w:r>
      <w:r w:rsidRPr="006818C6">
        <w:rPr>
          <w:szCs w:val="24"/>
        </w:rPr>
        <w:t xml:space="preserve"> </w:t>
      </w:r>
      <w:r w:rsidR="0088767E" w:rsidRPr="006818C6">
        <w:rPr>
          <w:szCs w:val="24"/>
        </w:rPr>
        <w:t>cast a</w:t>
      </w:r>
      <w:r w:rsidRPr="006818C6">
        <w:rPr>
          <w:szCs w:val="24"/>
        </w:rPr>
        <w:t xml:space="preserve"> vote.  It is the responsibility of said agency, association, parent company </w:t>
      </w:r>
      <w:r w:rsidR="00F40886" w:rsidRPr="006818C6">
        <w:rPr>
          <w:szCs w:val="24"/>
        </w:rPr>
        <w:t xml:space="preserve">or corporation to determine who will </w:t>
      </w:r>
      <w:r w:rsidRPr="006818C6">
        <w:rPr>
          <w:szCs w:val="24"/>
        </w:rPr>
        <w:t>vote</w:t>
      </w:r>
      <w:r w:rsidR="00F40886" w:rsidRPr="006818C6">
        <w:rPr>
          <w:szCs w:val="24"/>
        </w:rPr>
        <w:t xml:space="preserve"> on their behalf</w:t>
      </w:r>
      <w:r w:rsidRPr="006818C6">
        <w:rPr>
          <w:szCs w:val="24"/>
        </w:rPr>
        <w:t>.</w:t>
      </w:r>
    </w:p>
    <w:p w14:paraId="18B98E92" w14:textId="77777777" w:rsidR="00D66A57" w:rsidRPr="006818C6" w:rsidRDefault="00D66A57" w:rsidP="00827638">
      <w:pPr>
        <w:pStyle w:val="BodyText"/>
        <w:numPr>
          <w:ilvl w:val="0"/>
          <w:numId w:val="9"/>
        </w:numPr>
      </w:pPr>
      <w:r w:rsidRPr="006818C6">
        <w:rPr>
          <w:szCs w:val="24"/>
        </w:rPr>
        <w:t>An Agency or Associa</w:t>
      </w:r>
      <w:r w:rsidR="007629D4" w:rsidRPr="006818C6">
        <w:rPr>
          <w:szCs w:val="24"/>
        </w:rPr>
        <w:t>tion shall be considered in attendance</w:t>
      </w:r>
      <w:r w:rsidRPr="006818C6">
        <w:rPr>
          <w:szCs w:val="24"/>
        </w:rPr>
        <w:t xml:space="preserve"> if they are represented by any member of their organization (it need not be the same person at all meetings).</w:t>
      </w:r>
    </w:p>
    <w:p w14:paraId="219F27F8" w14:textId="77777777" w:rsidR="00C45C88" w:rsidRPr="006818C6" w:rsidRDefault="005B761B" w:rsidP="00827638">
      <w:pPr>
        <w:pStyle w:val="BodyText"/>
        <w:numPr>
          <w:ilvl w:val="0"/>
          <w:numId w:val="9"/>
        </w:numPr>
        <w:rPr>
          <w:i/>
        </w:rPr>
      </w:pPr>
      <w:r w:rsidRPr="006818C6">
        <w:rPr>
          <w:szCs w:val="24"/>
        </w:rPr>
        <w:t xml:space="preserve">A member must have attended </w:t>
      </w:r>
      <w:r w:rsidR="0088767E" w:rsidRPr="006818C6">
        <w:rPr>
          <w:szCs w:val="24"/>
        </w:rPr>
        <w:t xml:space="preserve">at least </w:t>
      </w:r>
      <w:r w:rsidRPr="006818C6">
        <w:rPr>
          <w:szCs w:val="24"/>
        </w:rPr>
        <w:t xml:space="preserve">50% of the meetings in </w:t>
      </w:r>
      <w:r w:rsidR="002B20BF" w:rsidRPr="006818C6">
        <w:rPr>
          <w:szCs w:val="24"/>
        </w:rPr>
        <w:t xml:space="preserve">the previous 12 months </w:t>
      </w:r>
      <w:r w:rsidRPr="006818C6">
        <w:rPr>
          <w:szCs w:val="24"/>
        </w:rPr>
        <w:t xml:space="preserve">to be eligible to </w:t>
      </w:r>
      <w:r w:rsidR="00D66A57" w:rsidRPr="006818C6">
        <w:t>vote</w:t>
      </w:r>
      <w:r w:rsidR="00351777" w:rsidRPr="006818C6">
        <w:t>.</w:t>
      </w:r>
      <w:r w:rsidR="00D66A57" w:rsidRPr="006818C6">
        <w:t xml:space="preserve"> </w:t>
      </w:r>
    </w:p>
    <w:p w14:paraId="71CD2005" w14:textId="77777777" w:rsidR="00C45C88" w:rsidRPr="006818C6" w:rsidRDefault="002C4FC7" w:rsidP="00827638">
      <w:pPr>
        <w:pStyle w:val="BodyText"/>
        <w:numPr>
          <w:ilvl w:val="0"/>
          <w:numId w:val="9"/>
        </w:numPr>
      </w:pPr>
      <w:r w:rsidRPr="006818C6">
        <w:t>C</w:t>
      </w:r>
      <w:r w:rsidR="00D66A57" w:rsidRPr="006818C6">
        <w:t>ommittee meetings</w:t>
      </w:r>
      <w:r w:rsidRPr="006818C6">
        <w:t xml:space="preserve"> will not be included for voting or quorum calculation purposes</w:t>
      </w:r>
      <w:r w:rsidR="00D66A57" w:rsidRPr="006818C6">
        <w:t xml:space="preserve">. </w:t>
      </w:r>
    </w:p>
    <w:p w14:paraId="6552523B" w14:textId="77777777" w:rsidR="00C45C88" w:rsidRPr="006818C6" w:rsidRDefault="00D66A57" w:rsidP="00827638">
      <w:pPr>
        <w:pStyle w:val="BodyText"/>
        <w:numPr>
          <w:ilvl w:val="0"/>
          <w:numId w:val="9"/>
        </w:numPr>
      </w:pPr>
      <w:r w:rsidRPr="006818C6">
        <w:t>All items placed for voting must be made by motion and seconded. Motions may be made and seconded by anyone in attendance (you need not be eligible to vote in order to make or second a motion).</w:t>
      </w:r>
    </w:p>
    <w:p w14:paraId="2229895C" w14:textId="77777777" w:rsidR="00D66A57" w:rsidRPr="006818C6" w:rsidRDefault="00BE1F34" w:rsidP="00827638">
      <w:pPr>
        <w:pStyle w:val="BodyText"/>
        <w:numPr>
          <w:ilvl w:val="0"/>
          <w:numId w:val="9"/>
        </w:numPr>
      </w:pPr>
      <w:r w:rsidRPr="006818C6">
        <w:rPr>
          <w:szCs w:val="24"/>
        </w:rPr>
        <w:t>A</w:t>
      </w:r>
      <w:r w:rsidR="00D66A57" w:rsidRPr="006818C6">
        <w:rPr>
          <w:szCs w:val="24"/>
        </w:rPr>
        <w:t xml:space="preserve"> simple majority </w:t>
      </w:r>
      <w:r w:rsidR="00F44937" w:rsidRPr="006818C6">
        <w:rPr>
          <w:szCs w:val="24"/>
        </w:rPr>
        <w:t xml:space="preserve">(at least 51%) affirmative vote </w:t>
      </w:r>
      <w:r w:rsidR="00D66A57" w:rsidRPr="006818C6">
        <w:rPr>
          <w:szCs w:val="24"/>
        </w:rPr>
        <w:t xml:space="preserve">by </w:t>
      </w:r>
      <w:r w:rsidR="007629D4" w:rsidRPr="006818C6">
        <w:rPr>
          <w:szCs w:val="24"/>
        </w:rPr>
        <w:t xml:space="preserve">those in attendance </w:t>
      </w:r>
      <w:r w:rsidR="00D66A57" w:rsidRPr="006818C6">
        <w:rPr>
          <w:szCs w:val="24"/>
        </w:rPr>
        <w:t xml:space="preserve">and eligible to vote </w:t>
      </w:r>
      <w:r w:rsidR="007943BC" w:rsidRPr="006818C6">
        <w:rPr>
          <w:szCs w:val="24"/>
        </w:rPr>
        <w:t>shall</w:t>
      </w:r>
      <w:r w:rsidR="00D66A57" w:rsidRPr="006818C6">
        <w:rPr>
          <w:szCs w:val="24"/>
        </w:rPr>
        <w:t xml:space="preserve"> determine the outcome of the vote. If specified in the motion, a vote may be taken by</w:t>
      </w:r>
      <w:r w:rsidR="007629D4" w:rsidRPr="006818C6">
        <w:rPr>
          <w:szCs w:val="24"/>
        </w:rPr>
        <w:t xml:space="preserve"> roll call or by written ballot, and/or via electronic means. </w:t>
      </w:r>
    </w:p>
    <w:p w14:paraId="2E8765CA" w14:textId="77777777" w:rsidR="00535078" w:rsidRPr="006818C6" w:rsidRDefault="00535078" w:rsidP="00C45C88">
      <w:pPr>
        <w:pStyle w:val="BodyText"/>
      </w:pPr>
    </w:p>
    <w:p w14:paraId="1B58C848" w14:textId="77777777" w:rsidR="003537BC" w:rsidRPr="006818C6" w:rsidRDefault="00D66A57">
      <w:pPr>
        <w:rPr>
          <w:b/>
          <w:bCs/>
          <w:u w:val="single"/>
        </w:rPr>
      </w:pPr>
      <w:r w:rsidRPr="006818C6">
        <w:rPr>
          <w:b/>
          <w:bCs/>
          <w:u w:val="single"/>
        </w:rPr>
        <w:t>Article 6</w:t>
      </w:r>
      <w:r w:rsidR="0073533C">
        <w:rPr>
          <w:b/>
          <w:bCs/>
          <w:u w:val="single"/>
        </w:rPr>
        <w:t xml:space="preserve">. </w:t>
      </w:r>
      <w:r w:rsidR="00BF0C1D">
        <w:rPr>
          <w:b/>
          <w:bCs/>
          <w:u w:val="single"/>
        </w:rPr>
        <w:t xml:space="preserve"> </w:t>
      </w:r>
      <w:r w:rsidR="00C871AE" w:rsidRPr="006818C6">
        <w:rPr>
          <w:b/>
          <w:bCs/>
          <w:u w:val="single"/>
        </w:rPr>
        <w:t>Officers</w:t>
      </w:r>
      <w:r w:rsidR="00C871AE">
        <w:rPr>
          <w:b/>
          <w:bCs/>
          <w:u w:val="single"/>
        </w:rPr>
        <w:t xml:space="preserve"> &amp;</w:t>
      </w:r>
      <w:r w:rsidR="00D1559C" w:rsidRPr="006818C6">
        <w:rPr>
          <w:b/>
          <w:bCs/>
          <w:u w:val="single"/>
        </w:rPr>
        <w:t xml:space="preserve"> Elections</w:t>
      </w:r>
      <w:r w:rsidR="00E6164B" w:rsidRPr="006818C6">
        <w:rPr>
          <w:b/>
          <w:bCs/>
          <w:u w:val="single"/>
        </w:rPr>
        <w:t>:</w:t>
      </w:r>
    </w:p>
    <w:p w14:paraId="38083A17" w14:textId="77777777" w:rsidR="00E6164B" w:rsidRPr="002C6B17" w:rsidRDefault="00F0749A" w:rsidP="00827638">
      <w:pPr>
        <w:pStyle w:val="BodyText"/>
        <w:numPr>
          <w:ilvl w:val="0"/>
          <w:numId w:val="10"/>
        </w:numPr>
      </w:pPr>
      <w:del w:id="41" w:author="Virginia Dill" w:date="2016-02-19T12:58:00Z">
        <w:r w:rsidRPr="002C6B17" w:rsidDel="00483F2E">
          <w:delText>Maine</w:delText>
        </w:r>
        <w:r w:rsidR="0088767E" w:rsidRPr="002C6B17" w:rsidDel="00483F2E">
          <w:delText xml:space="preserve"> Continuum of Care</w:delText>
        </w:r>
      </w:del>
      <w:ins w:id="42" w:author="Virginia Dill" w:date="2016-02-19T12:58:00Z">
        <w:r w:rsidR="00483F2E">
          <w:t>MCOC</w:t>
        </w:r>
      </w:ins>
      <w:r w:rsidR="0088767E" w:rsidRPr="002C6B17">
        <w:t xml:space="preserve"> will</w:t>
      </w:r>
      <w:r w:rsidR="00714E1A" w:rsidRPr="002C6B17">
        <w:t xml:space="preserve"> have </w:t>
      </w:r>
      <w:r w:rsidR="00E2141C" w:rsidRPr="002C6B17">
        <w:t>three</w:t>
      </w:r>
      <w:r w:rsidR="002B20BF" w:rsidRPr="002C6B17">
        <w:t xml:space="preserve"> Chairs, who will </w:t>
      </w:r>
      <w:r w:rsidR="00C94BCF" w:rsidRPr="002C6B17">
        <w:t xml:space="preserve">each </w:t>
      </w:r>
      <w:r w:rsidR="002B20BF" w:rsidRPr="002C6B17">
        <w:t xml:space="preserve">serve for a </w:t>
      </w:r>
      <w:r w:rsidR="005E2DDE" w:rsidRPr="002C6B17">
        <w:t>three-year</w:t>
      </w:r>
      <w:r w:rsidR="002B20BF" w:rsidRPr="002C6B17">
        <w:t xml:space="preserve"> term. </w:t>
      </w:r>
    </w:p>
    <w:p w14:paraId="2EA94638" w14:textId="77777777" w:rsidR="00E6164B" w:rsidRPr="002C6B17" w:rsidRDefault="00E6164B" w:rsidP="00827638">
      <w:pPr>
        <w:pStyle w:val="BodyText"/>
        <w:numPr>
          <w:ilvl w:val="1"/>
          <w:numId w:val="10"/>
        </w:numPr>
      </w:pPr>
      <w:r w:rsidRPr="002C6B17">
        <w:t>Chairs shall be responsible for planning and conducting general and Steering Committee meetings.</w:t>
      </w:r>
    </w:p>
    <w:p w14:paraId="2EF79F39" w14:textId="77777777" w:rsidR="00C45C88" w:rsidRPr="002C6B17" w:rsidRDefault="00C94BCF" w:rsidP="00827638">
      <w:pPr>
        <w:pStyle w:val="BodyText"/>
        <w:numPr>
          <w:ilvl w:val="1"/>
          <w:numId w:val="10"/>
        </w:numPr>
      </w:pPr>
      <w:r w:rsidRPr="002C6B17">
        <w:t>Any Chair</w:t>
      </w:r>
      <w:r w:rsidR="00E6164B" w:rsidRPr="002C6B17">
        <w:t xml:space="preserve"> </w:t>
      </w:r>
      <w:r w:rsidRPr="002C6B17">
        <w:t>may</w:t>
      </w:r>
      <w:r w:rsidR="00E6164B" w:rsidRPr="002C6B17">
        <w:t xml:space="preserve"> </w:t>
      </w:r>
      <w:r w:rsidR="009E6A08" w:rsidRPr="002C6B17">
        <w:t>act as</w:t>
      </w:r>
      <w:r w:rsidR="00E6164B" w:rsidRPr="002C6B17">
        <w:t xml:space="preserve"> th</w:t>
      </w:r>
      <w:r w:rsidRPr="002C6B17">
        <w:t>e designated signatory</w:t>
      </w:r>
      <w:r w:rsidR="003738CD" w:rsidRPr="002C6B17">
        <w:t xml:space="preserve"> for</w:t>
      </w:r>
      <w:r w:rsidR="00E6164B" w:rsidRPr="002C6B17">
        <w:t xml:space="preserve"> </w:t>
      </w:r>
      <w:r w:rsidR="00A02052" w:rsidRPr="002C6B17">
        <w:t>MCOC</w:t>
      </w:r>
      <w:r w:rsidRPr="002C6B17">
        <w:t xml:space="preserve"> correspondence</w:t>
      </w:r>
      <w:r w:rsidR="00E6164B" w:rsidRPr="002C6B17">
        <w:t>.</w:t>
      </w:r>
    </w:p>
    <w:p w14:paraId="6CA40F1E" w14:textId="77777777" w:rsidR="00C45C88" w:rsidRPr="002C6B17" w:rsidRDefault="0088767E" w:rsidP="00827638">
      <w:pPr>
        <w:pStyle w:val="BodyText"/>
        <w:numPr>
          <w:ilvl w:val="0"/>
          <w:numId w:val="10"/>
        </w:numPr>
      </w:pPr>
      <w:r w:rsidRPr="002C6B17">
        <w:t xml:space="preserve">One new Chair shall be nominated and elected by MCOC on an annual basis. </w:t>
      </w:r>
      <w:r w:rsidR="00E6164B" w:rsidRPr="002C6B17">
        <w:t>Nominations for</w:t>
      </w:r>
      <w:r w:rsidR="00827E2D" w:rsidRPr="002C6B17">
        <w:t xml:space="preserve"> a new</w:t>
      </w:r>
      <w:r w:rsidR="00C94BCF" w:rsidRPr="002C6B17">
        <w:t xml:space="preserve"> </w:t>
      </w:r>
      <w:r w:rsidR="00E6164B" w:rsidRPr="002C6B17">
        <w:t xml:space="preserve">Chair will be taken </w:t>
      </w:r>
      <w:r w:rsidR="00620716" w:rsidRPr="002C6B17">
        <w:t xml:space="preserve">prior to and </w:t>
      </w:r>
      <w:r w:rsidR="00E6164B" w:rsidRPr="002C6B17">
        <w:t xml:space="preserve">at the </w:t>
      </w:r>
      <w:r w:rsidR="00B37494" w:rsidRPr="002C6B17">
        <w:rPr>
          <w:i/>
        </w:rPr>
        <w:t>October</w:t>
      </w:r>
      <w:r w:rsidR="000F55FC" w:rsidRPr="002C6B17">
        <w:rPr>
          <w:i/>
        </w:rPr>
        <w:t xml:space="preserve"> </w:t>
      </w:r>
      <w:r w:rsidR="00A02052" w:rsidRPr="002C6B17">
        <w:t>MCOC</w:t>
      </w:r>
      <w:r w:rsidR="00342A05" w:rsidRPr="002C6B17">
        <w:t xml:space="preserve"> meeting.</w:t>
      </w:r>
      <w:r w:rsidR="00E6164B" w:rsidRPr="002C6B17">
        <w:t xml:space="preserve"> </w:t>
      </w:r>
      <w:r w:rsidR="00620716" w:rsidRPr="002C6B17">
        <w:t xml:space="preserve">Elections </w:t>
      </w:r>
      <w:r w:rsidR="007943BC" w:rsidRPr="002C6B17">
        <w:t>shall</w:t>
      </w:r>
      <w:r w:rsidR="00342A05" w:rsidRPr="002C6B17">
        <w:t xml:space="preserve"> </w:t>
      </w:r>
      <w:r w:rsidR="00620716" w:rsidRPr="002C6B17">
        <w:t xml:space="preserve">be held at the </w:t>
      </w:r>
      <w:r w:rsidR="00B37494" w:rsidRPr="002C6B17">
        <w:rPr>
          <w:i/>
        </w:rPr>
        <w:t>January</w:t>
      </w:r>
      <w:r w:rsidR="00620716" w:rsidRPr="002C6B17">
        <w:t xml:space="preserve"> meeting. </w:t>
      </w:r>
      <w:r w:rsidR="00E6164B" w:rsidRPr="002C6B17">
        <w:t xml:space="preserve">Any </w:t>
      </w:r>
      <w:r w:rsidR="003738CD" w:rsidRPr="002C6B17">
        <w:t>eligible voting</w:t>
      </w:r>
      <w:r w:rsidR="00E6164B" w:rsidRPr="002C6B17">
        <w:t xml:space="preserve"> member may stand for nomination.</w:t>
      </w:r>
      <w:r w:rsidR="00C94BCF" w:rsidRPr="002C6B17">
        <w:t xml:space="preserve">  The new C</w:t>
      </w:r>
      <w:r w:rsidR="00B37494" w:rsidRPr="002C6B17">
        <w:t>hair</w:t>
      </w:r>
      <w:r w:rsidR="00C94BCF" w:rsidRPr="002C6B17">
        <w:t xml:space="preserve"> will begin serving upon election. </w:t>
      </w:r>
      <w:r w:rsidR="00E6164B" w:rsidRPr="002C6B17">
        <w:t xml:space="preserve"> </w:t>
      </w:r>
    </w:p>
    <w:p w14:paraId="6CE4E1B0" w14:textId="77777777" w:rsidR="00C45C88" w:rsidRPr="006818C6" w:rsidRDefault="007B70DE" w:rsidP="00827638">
      <w:pPr>
        <w:pStyle w:val="BodyText"/>
        <w:numPr>
          <w:ilvl w:val="0"/>
          <w:numId w:val="10"/>
        </w:numPr>
      </w:pPr>
      <w:r w:rsidRPr="002C6B17">
        <w:lastRenderedPageBreak/>
        <w:t>Term</w:t>
      </w:r>
      <w:r w:rsidR="00E6164B" w:rsidRPr="002C6B17">
        <w:t xml:space="preserve"> of Offi</w:t>
      </w:r>
      <w:r w:rsidR="00714E1A" w:rsidRPr="002C6B17">
        <w:t>ce s</w:t>
      </w:r>
      <w:r w:rsidR="00E6164B" w:rsidRPr="002C6B17">
        <w:t xml:space="preserve">hall be </w:t>
      </w:r>
      <w:r w:rsidR="009E6A08" w:rsidRPr="002C6B17">
        <w:t>t</w:t>
      </w:r>
      <w:r w:rsidR="00C94BCF" w:rsidRPr="002C6B17">
        <w:t>hree</w:t>
      </w:r>
      <w:r w:rsidR="00B37494" w:rsidRPr="002C6B17">
        <w:t xml:space="preserve"> years</w:t>
      </w:r>
      <w:r w:rsidR="0088767E" w:rsidRPr="002C6B17">
        <w:t>.</w:t>
      </w:r>
      <w:r w:rsidR="00E6164B" w:rsidRPr="002C6B17">
        <w:t xml:space="preserve"> There is no limit on terms, but al</w:t>
      </w:r>
      <w:r w:rsidRPr="002C6B17">
        <w:t xml:space="preserve">l </w:t>
      </w:r>
      <w:r w:rsidR="00C94BCF" w:rsidRPr="002C6B17">
        <w:t>Chairs</w:t>
      </w:r>
      <w:r w:rsidRPr="002C6B17">
        <w:t xml:space="preserve"> must be re-</w:t>
      </w:r>
      <w:r w:rsidRPr="006818C6">
        <w:t xml:space="preserve">nominated and </w:t>
      </w:r>
      <w:r w:rsidR="008E65D3" w:rsidRPr="006818C6">
        <w:t xml:space="preserve">re-elected </w:t>
      </w:r>
      <w:r w:rsidR="00C94BCF" w:rsidRPr="006818C6">
        <w:t>to serve another term once their initial term has expired</w:t>
      </w:r>
      <w:r w:rsidR="00E6164B" w:rsidRPr="006818C6">
        <w:t xml:space="preserve">. </w:t>
      </w:r>
    </w:p>
    <w:p w14:paraId="23B31D71" w14:textId="77777777" w:rsidR="00AB4B2C" w:rsidRPr="006818C6" w:rsidRDefault="00AB4B2C" w:rsidP="00827638">
      <w:pPr>
        <w:numPr>
          <w:ilvl w:val="0"/>
          <w:numId w:val="10"/>
        </w:numPr>
      </w:pPr>
      <w:r w:rsidRPr="006818C6">
        <w:t>Officers may resign in writing during their term and shall, to the best of their ability give at least one-month notice of such resignation. Any vacancies shall be filled for the remainder of the term by nomination and election at the next regular meeting.</w:t>
      </w:r>
    </w:p>
    <w:p w14:paraId="297D3F4F" w14:textId="77777777" w:rsidR="00535078" w:rsidRPr="006818C6" w:rsidRDefault="00535078">
      <w:pPr>
        <w:pStyle w:val="BodyText"/>
      </w:pPr>
    </w:p>
    <w:p w14:paraId="44F28993" w14:textId="77777777" w:rsidR="00C56872" w:rsidRPr="006818C6" w:rsidRDefault="00C56872" w:rsidP="00C56872">
      <w:r w:rsidRPr="006818C6">
        <w:rPr>
          <w:b/>
          <w:u w:val="single"/>
        </w:rPr>
        <w:t xml:space="preserve">Article 7. </w:t>
      </w:r>
      <w:r w:rsidR="0073533C">
        <w:rPr>
          <w:b/>
          <w:u w:val="single"/>
        </w:rPr>
        <w:t xml:space="preserve"> </w:t>
      </w:r>
      <w:r w:rsidRPr="006818C6">
        <w:rPr>
          <w:b/>
          <w:u w:val="single"/>
        </w:rPr>
        <w:t>HMIS:</w:t>
      </w:r>
    </w:p>
    <w:p w14:paraId="27949802" w14:textId="77777777" w:rsidR="00C56872" w:rsidRPr="006818C6" w:rsidRDefault="00C56872" w:rsidP="00827638">
      <w:pPr>
        <w:numPr>
          <w:ilvl w:val="0"/>
          <w:numId w:val="7"/>
        </w:numPr>
      </w:pPr>
      <w:r w:rsidRPr="006818C6">
        <w:t>The purpose of this article is to address the HUD requirement that both the Portland CoC and the Maine CoC have and agree to use the same HMIS lead agency and therefore both CoC’s governance’s must also reflect that agreement and address any issue which may arise regarding HMIS and its governance.</w:t>
      </w:r>
    </w:p>
    <w:p w14:paraId="0A9842C5" w14:textId="77777777" w:rsidR="00C56872" w:rsidRPr="006818C6" w:rsidRDefault="00C56872" w:rsidP="00827638">
      <w:pPr>
        <w:numPr>
          <w:ilvl w:val="0"/>
          <w:numId w:val="7"/>
        </w:numPr>
      </w:pPr>
      <w:r w:rsidRPr="006818C6">
        <w:t xml:space="preserve">The HMIS governance, which has been accepted by both PCOC and </w:t>
      </w:r>
      <w:r w:rsidR="0002400C" w:rsidRPr="006818C6">
        <w:t>MCOC,</w:t>
      </w:r>
      <w:r w:rsidRPr="006818C6">
        <w:t xml:space="preserve"> will remain the governing document unless and until both PCOC and MCOC jointly agree on any changes which are directed by HUD and or requested through either MCOC or PCOC.</w:t>
      </w:r>
    </w:p>
    <w:p w14:paraId="0E464255" w14:textId="77777777" w:rsidR="00C56872" w:rsidRPr="006818C6" w:rsidRDefault="00C56872" w:rsidP="00827638">
      <w:pPr>
        <w:numPr>
          <w:ilvl w:val="0"/>
          <w:numId w:val="7"/>
        </w:numPr>
      </w:pPr>
      <w:r w:rsidRPr="006818C6">
        <w:t>The MCOC and PCOC will establish a HMIS advisory committee with equal representation from each COC to meet with the HMIS lead agency on a (minimum</w:t>
      </w:r>
      <w:r w:rsidR="0002400C" w:rsidRPr="006818C6">
        <w:t>) quarterly</w:t>
      </w:r>
      <w:r w:rsidRPr="006818C6">
        <w:t xml:space="preserve"> basis to address HMIS issues and or concerns along with review of HUD changes or requirements which may need to be adopted into the HMIS governance.</w:t>
      </w:r>
    </w:p>
    <w:p w14:paraId="386B6449" w14:textId="77777777" w:rsidR="00C56872" w:rsidRPr="006818C6" w:rsidRDefault="00C56872">
      <w:pPr>
        <w:pStyle w:val="BodyText"/>
        <w:rPr>
          <w:b/>
          <w:bCs/>
          <w:u w:val="single"/>
        </w:rPr>
      </w:pPr>
    </w:p>
    <w:p w14:paraId="0AF32136" w14:textId="77777777" w:rsidR="00C56872" w:rsidRPr="00C024F4" w:rsidRDefault="0073533C" w:rsidP="00C56872">
      <w:pPr>
        <w:rPr>
          <w:b/>
          <w:u w:val="single"/>
        </w:rPr>
      </w:pPr>
      <w:r>
        <w:rPr>
          <w:b/>
          <w:u w:val="single"/>
        </w:rPr>
        <w:t xml:space="preserve">Article 8. </w:t>
      </w:r>
      <w:r w:rsidR="00BF0C1D">
        <w:rPr>
          <w:b/>
          <w:u w:val="single"/>
        </w:rPr>
        <w:t xml:space="preserve"> </w:t>
      </w:r>
      <w:r w:rsidR="00C56872" w:rsidRPr="00C024F4">
        <w:rPr>
          <w:b/>
          <w:u w:val="single"/>
        </w:rPr>
        <w:t>MC</w:t>
      </w:r>
      <w:r w:rsidR="00BF0C1D">
        <w:rPr>
          <w:b/>
          <w:u w:val="single"/>
        </w:rPr>
        <w:t>O</w:t>
      </w:r>
      <w:r w:rsidR="00C56872" w:rsidRPr="00C024F4">
        <w:rPr>
          <w:b/>
          <w:u w:val="single"/>
        </w:rPr>
        <w:t>C Committees</w:t>
      </w:r>
    </w:p>
    <w:p w14:paraId="2C4DBC2E" w14:textId="77777777" w:rsidR="00C45C88" w:rsidRPr="006818C6" w:rsidRDefault="00E307B0" w:rsidP="00827638">
      <w:pPr>
        <w:pStyle w:val="BodyText"/>
        <w:numPr>
          <w:ilvl w:val="0"/>
          <w:numId w:val="11"/>
        </w:numPr>
      </w:pPr>
      <w:r w:rsidRPr="006818C6">
        <w:t>The</w:t>
      </w:r>
      <w:r w:rsidR="00E6164B" w:rsidRPr="006818C6">
        <w:t xml:space="preserve"> committees </w:t>
      </w:r>
      <w:r w:rsidRPr="006818C6">
        <w:t xml:space="preserve">detailed below </w:t>
      </w:r>
      <w:r w:rsidR="007943BC" w:rsidRPr="006818C6">
        <w:t>shall</w:t>
      </w:r>
      <w:r w:rsidR="00F44937" w:rsidRPr="006818C6">
        <w:t xml:space="preserve"> be S</w:t>
      </w:r>
      <w:r w:rsidR="00E6164B" w:rsidRPr="006818C6">
        <w:t>tanding</w:t>
      </w:r>
      <w:r w:rsidR="00F44937" w:rsidRPr="006818C6">
        <w:t xml:space="preserve"> C</w:t>
      </w:r>
      <w:r w:rsidR="003738CD" w:rsidRPr="006818C6">
        <w:t>ommittees of</w:t>
      </w:r>
      <w:r w:rsidR="00E6164B" w:rsidRPr="006818C6">
        <w:t xml:space="preserve"> </w:t>
      </w:r>
      <w:r w:rsidR="00A02052" w:rsidRPr="006818C6">
        <w:t>MCOC</w:t>
      </w:r>
      <w:r w:rsidRPr="006818C6">
        <w:t>.</w:t>
      </w:r>
      <w:r w:rsidR="00E6164B" w:rsidRPr="006818C6">
        <w:t xml:space="preserve"> </w:t>
      </w:r>
      <w:r w:rsidR="00C20D66" w:rsidRPr="006818C6">
        <w:t>In addit</w:t>
      </w:r>
      <w:r w:rsidRPr="006818C6">
        <w:t xml:space="preserve">ion to the duties </w:t>
      </w:r>
      <w:r w:rsidR="00F44937" w:rsidRPr="006818C6">
        <w:t>detailed below</w:t>
      </w:r>
      <w:r w:rsidR="00C20D66" w:rsidRPr="006818C6">
        <w:t xml:space="preserve">, Committees </w:t>
      </w:r>
      <w:r w:rsidR="00BE1F34" w:rsidRPr="006818C6">
        <w:t xml:space="preserve">may </w:t>
      </w:r>
      <w:r w:rsidR="00C20D66" w:rsidRPr="006818C6">
        <w:t>investigate other topics or perform oth</w:t>
      </w:r>
      <w:r w:rsidR="003738CD" w:rsidRPr="006818C6">
        <w:t>er tasks as assigned by</w:t>
      </w:r>
      <w:r w:rsidR="00C20D66" w:rsidRPr="006818C6">
        <w:t xml:space="preserve"> </w:t>
      </w:r>
      <w:r w:rsidR="00A02052" w:rsidRPr="006818C6">
        <w:t>MCOC</w:t>
      </w:r>
      <w:r w:rsidR="00C20D66" w:rsidRPr="006818C6">
        <w:t>.</w:t>
      </w:r>
    </w:p>
    <w:p w14:paraId="3D3906F4" w14:textId="77777777" w:rsidR="00C56872" w:rsidRPr="006818C6" w:rsidRDefault="00C56872" w:rsidP="00827638">
      <w:pPr>
        <w:numPr>
          <w:ilvl w:val="0"/>
          <w:numId w:val="11"/>
        </w:numPr>
      </w:pPr>
      <w:r w:rsidRPr="006818C6">
        <w:t xml:space="preserve">With the exception of the Steering Committee, each committee shall elect co-chairs annually after the January meeting of the MCOC. These Co-chairs are responsible for planning, calling and conducting committee meetings. </w:t>
      </w:r>
    </w:p>
    <w:p w14:paraId="4FCC9B1A" w14:textId="77777777" w:rsidR="00C45C88" w:rsidRPr="006818C6" w:rsidRDefault="007F4DAC" w:rsidP="00827638">
      <w:pPr>
        <w:pStyle w:val="BodyText"/>
        <w:numPr>
          <w:ilvl w:val="0"/>
          <w:numId w:val="11"/>
        </w:numPr>
      </w:pPr>
      <w:del w:id="43" w:author="Virginia Dill" w:date="2016-02-19T13:07:00Z">
        <w:r w:rsidRPr="006818C6" w:rsidDel="00CB4C8C">
          <w:delText>At least one</w:delText>
        </w:r>
        <w:r w:rsidR="00E307B0" w:rsidRPr="006818C6" w:rsidDel="00CB4C8C">
          <w:delText xml:space="preserve"> </w:delText>
        </w:r>
      </w:del>
      <w:r w:rsidR="00E307B0" w:rsidRPr="006818C6">
        <w:t>Co-chair</w:t>
      </w:r>
      <w:ins w:id="44" w:author="Virginia Dill" w:date="2016-02-19T13:07:00Z">
        <w:r w:rsidR="00CB4C8C">
          <w:t>s</w:t>
        </w:r>
      </w:ins>
      <w:r w:rsidR="00E307B0" w:rsidRPr="006818C6">
        <w:t xml:space="preserve"> </w:t>
      </w:r>
      <w:r w:rsidR="00CE77C1" w:rsidRPr="006818C6">
        <w:t>from</w:t>
      </w:r>
      <w:r w:rsidR="00E307B0" w:rsidRPr="006818C6">
        <w:t xml:space="preserve"> each </w:t>
      </w:r>
      <w:r w:rsidR="00A44178" w:rsidRPr="006818C6">
        <w:t>Standing C</w:t>
      </w:r>
      <w:r w:rsidR="00E307B0" w:rsidRPr="006818C6">
        <w:t>ommittee</w:t>
      </w:r>
      <w:r w:rsidR="006D0111" w:rsidRPr="006818C6">
        <w:t xml:space="preserve"> </w:t>
      </w:r>
      <w:ins w:id="45" w:author="Virginia Dill" w:date="2016-02-19T13:20:00Z">
        <w:r w:rsidR="00C35FB5">
          <w:t>shall</w:t>
        </w:r>
      </w:ins>
      <w:del w:id="46" w:author="Virginia Dill" w:date="2016-02-19T13:20:00Z">
        <w:r w:rsidR="006D0111" w:rsidRPr="006818C6" w:rsidDel="00C35FB5">
          <w:delText>will</w:delText>
        </w:r>
      </w:del>
      <w:r w:rsidR="00E307B0" w:rsidRPr="006818C6">
        <w:t xml:space="preserve"> participate on the Steering Committee</w:t>
      </w:r>
      <w:ins w:id="47" w:author="Virginia Dill" w:date="2016-02-19T13:20:00Z">
        <w:r w:rsidR="00C35FB5">
          <w:t>.</w:t>
        </w:r>
      </w:ins>
    </w:p>
    <w:p w14:paraId="776713D3" w14:textId="77777777" w:rsidR="00C45C88" w:rsidRPr="006818C6" w:rsidRDefault="002C6B17" w:rsidP="002C6B17">
      <w:pPr>
        <w:pStyle w:val="BodyText"/>
        <w:ind w:left="720"/>
      </w:pPr>
      <w:del w:id="48" w:author="Virginia Dill" w:date="2016-02-19T13:20:00Z">
        <w:r w:rsidDel="00C35FB5">
          <w:delText>w</w:delText>
        </w:r>
        <w:r w:rsidR="00A44178" w:rsidRPr="006818C6" w:rsidDel="00C35FB5">
          <w:delText>ith the exce</w:delText>
        </w:r>
        <w:r w:rsidR="00F44937" w:rsidRPr="006818C6" w:rsidDel="00C35FB5">
          <w:delText>ption of the Steering Committee</w:delText>
        </w:r>
        <w:r w:rsidR="00370AC9" w:rsidRPr="006818C6" w:rsidDel="00C35FB5">
          <w:delText>,</w:delText>
        </w:r>
        <w:r w:rsidR="00A44178" w:rsidRPr="006818C6" w:rsidDel="00C35FB5">
          <w:delText xml:space="preserve"> </w:delText>
        </w:r>
        <w:r w:rsidR="00F44937" w:rsidRPr="006818C6" w:rsidDel="00C35FB5">
          <w:delText>as detailed below</w:delText>
        </w:r>
        <w:r w:rsidR="00F21EAE" w:rsidDel="00C35FB5">
          <w:delText>.</w:delText>
        </w:r>
        <w:r w:rsidR="00F44937" w:rsidRPr="006818C6" w:rsidDel="00C35FB5">
          <w:delText xml:space="preserve"> </w:delText>
        </w:r>
        <w:r w:rsidR="00F21EAE" w:rsidDel="00C35FB5">
          <w:delText xml:space="preserve"> </w:delText>
        </w:r>
      </w:del>
      <w:r w:rsidR="00E307B0" w:rsidRPr="006818C6">
        <w:t xml:space="preserve">Committees shall not make any policy or funding related decisions. Committees may make recommendations to </w:t>
      </w:r>
      <w:r w:rsidR="00A02052" w:rsidRPr="006818C6">
        <w:t>MCOC</w:t>
      </w:r>
      <w:r w:rsidR="006B72D8" w:rsidRPr="006818C6">
        <w:t>, which</w:t>
      </w:r>
      <w:r w:rsidR="00E307B0" w:rsidRPr="006818C6">
        <w:t xml:space="preserve"> </w:t>
      </w:r>
      <w:r w:rsidR="00A44178" w:rsidRPr="006818C6">
        <w:t>may</w:t>
      </w:r>
      <w:r w:rsidR="00E307B0" w:rsidRPr="006818C6">
        <w:t xml:space="preserve"> be </w:t>
      </w:r>
      <w:r w:rsidR="00F21EAE">
        <w:t>presented</w:t>
      </w:r>
      <w:r w:rsidR="00F21EAE" w:rsidRPr="006818C6">
        <w:t xml:space="preserve"> </w:t>
      </w:r>
      <w:r w:rsidR="00E307B0" w:rsidRPr="006818C6">
        <w:t xml:space="preserve">for voting approval </w:t>
      </w:r>
      <w:r w:rsidR="00F21EAE">
        <w:t>to the</w:t>
      </w:r>
      <w:r w:rsidR="00E307B0" w:rsidRPr="006818C6">
        <w:t xml:space="preserve"> </w:t>
      </w:r>
      <w:r w:rsidR="00A02052" w:rsidRPr="006818C6">
        <w:t>MCOC</w:t>
      </w:r>
      <w:r w:rsidR="00E307B0" w:rsidRPr="006818C6">
        <w:t>.</w:t>
      </w:r>
    </w:p>
    <w:p w14:paraId="48708E9F" w14:textId="77777777" w:rsidR="00C56872" w:rsidRPr="006818C6" w:rsidRDefault="00C56872" w:rsidP="00827638">
      <w:pPr>
        <w:numPr>
          <w:ilvl w:val="0"/>
          <w:numId w:val="11"/>
        </w:numPr>
      </w:pPr>
      <w:r w:rsidRPr="006818C6">
        <w:t xml:space="preserve">All </w:t>
      </w:r>
      <w:del w:id="49" w:author="Virginia Dill" w:date="2016-02-19T13:20:00Z">
        <w:r w:rsidRPr="006818C6" w:rsidDel="00C35FB5">
          <w:delText>s</w:delText>
        </w:r>
      </w:del>
      <w:ins w:id="50" w:author="Virginia Dill" w:date="2016-02-19T13:20:00Z">
        <w:r w:rsidR="00C35FB5">
          <w:t>S</w:t>
        </w:r>
      </w:ins>
      <w:r w:rsidRPr="006818C6">
        <w:t xml:space="preserve">tanding Committees shall designate a </w:t>
      </w:r>
      <w:del w:id="51" w:author="Virginia Dill" w:date="2016-02-19T13:21:00Z">
        <w:r w:rsidRPr="006818C6" w:rsidDel="00C35FB5">
          <w:delText>s</w:delText>
        </w:r>
      </w:del>
      <w:ins w:id="52" w:author="Virginia Dill" w:date="2016-02-19T13:21:00Z">
        <w:r w:rsidR="00C35FB5">
          <w:t>S</w:t>
        </w:r>
      </w:ins>
      <w:r w:rsidRPr="006818C6">
        <w:t>ecretary to record minutes of the meetings and make them available</w:t>
      </w:r>
      <w:ins w:id="53" w:author="Virginia Dill" w:date="2016-02-19T13:21:00Z">
        <w:r w:rsidR="00C35FB5">
          <w:t>.</w:t>
        </w:r>
      </w:ins>
      <w:del w:id="54" w:author="Virginia Dill" w:date="2016-02-19T13:21:00Z">
        <w:r w:rsidRPr="006818C6" w:rsidDel="00C35FB5">
          <w:delText xml:space="preserve"> to the CA prior the 10</w:delText>
        </w:r>
        <w:r w:rsidRPr="006818C6" w:rsidDel="00C35FB5">
          <w:rPr>
            <w:vertAlign w:val="superscript"/>
          </w:rPr>
          <w:delText>th</w:delText>
        </w:r>
        <w:r w:rsidRPr="006818C6" w:rsidDel="00C35FB5">
          <w:delText xml:space="preserve"> of each month</w:delText>
        </w:r>
      </w:del>
      <w:del w:id="55" w:author="Virginia Dill" w:date="2016-02-19T13:22:00Z">
        <w:r w:rsidRPr="006818C6" w:rsidDel="00C35FB5">
          <w:delText>. The CA will send to the full MCOC membership.</w:delText>
        </w:r>
      </w:del>
      <w:r w:rsidRPr="006818C6">
        <w:t xml:space="preserve"> </w:t>
      </w:r>
    </w:p>
    <w:p w14:paraId="211C451A" w14:textId="77777777" w:rsidR="003A1CDA" w:rsidRPr="006818C6" w:rsidRDefault="003A1CDA" w:rsidP="003A1CDA">
      <w:pPr>
        <w:pStyle w:val="BodyText"/>
        <w:ind w:left="720"/>
      </w:pPr>
    </w:p>
    <w:p w14:paraId="5493BA08" w14:textId="77777777" w:rsidR="008A0040" w:rsidRPr="006818C6" w:rsidRDefault="008A0040" w:rsidP="008A0040">
      <w:pPr>
        <w:rPr>
          <w:i/>
        </w:rPr>
      </w:pPr>
      <w:r w:rsidRPr="00BF0C1D">
        <w:rPr>
          <w:b/>
          <w:u w:val="single"/>
        </w:rPr>
        <w:t>Steering Committee</w:t>
      </w:r>
      <w:r w:rsidRPr="00BF0C1D">
        <w:rPr>
          <w:b/>
        </w:rPr>
        <w:t xml:space="preserve"> – </w:t>
      </w:r>
      <w:r w:rsidRPr="006818C6">
        <w:t xml:space="preserve">The </w:t>
      </w:r>
      <w:r w:rsidR="00BF0C1D">
        <w:t>c</w:t>
      </w:r>
      <w:r w:rsidRPr="006818C6">
        <w:t xml:space="preserve">ommittee will be comprised of: The three MCOC chairs; </w:t>
      </w:r>
      <w:del w:id="56" w:author="Virginia Dill" w:date="2016-02-19T13:23:00Z">
        <w:r w:rsidRPr="006818C6" w:rsidDel="00C35FB5">
          <w:delText>at least one c</w:delText>
        </w:r>
      </w:del>
      <w:ins w:id="57" w:author="Virginia Dill" w:date="2016-02-19T13:23:00Z">
        <w:r w:rsidR="00C35FB5">
          <w:t>C</w:t>
        </w:r>
      </w:ins>
      <w:r w:rsidRPr="006818C6">
        <w:t>o-Chair</w:t>
      </w:r>
      <w:ins w:id="58" w:author="Virginia Dill" w:date="2016-02-19T13:23:00Z">
        <w:r w:rsidR="00C35FB5">
          <w:t>s</w:t>
        </w:r>
      </w:ins>
      <w:r w:rsidRPr="006818C6">
        <w:t xml:space="preserve"> from each of the other Standing Committees; the chair of the Statewide Homeless Council (regardless of being a MCOC Chair or a Co-Chair on a MCOC </w:t>
      </w:r>
      <w:del w:id="59" w:author="Virginia Dill" w:date="2016-02-19T13:34:00Z">
        <w:r w:rsidRPr="006818C6" w:rsidDel="00EB2314">
          <w:delText>s</w:delText>
        </w:r>
      </w:del>
      <w:ins w:id="60" w:author="Virginia Dill" w:date="2016-02-19T13:34:00Z">
        <w:r w:rsidR="00EB2314">
          <w:t>S</w:t>
        </w:r>
      </w:ins>
      <w:r w:rsidRPr="006818C6">
        <w:t xml:space="preserve">tanding Committee); at least one representative from DHHS(regardless of being a MCOC Chair or a Co-Chair on a MCOC </w:t>
      </w:r>
      <w:del w:id="61" w:author="Virginia Dill" w:date="2016-02-19T13:34:00Z">
        <w:r w:rsidRPr="006818C6" w:rsidDel="00EB2314">
          <w:delText>s</w:delText>
        </w:r>
      </w:del>
      <w:ins w:id="62" w:author="Virginia Dill" w:date="2016-02-19T13:34:00Z">
        <w:r w:rsidR="00EB2314">
          <w:t>S</w:t>
        </w:r>
      </w:ins>
      <w:r w:rsidRPr="006818C6">
        <w:t xml:space="preserve">tanding Committee); at least one representative from MaineHousing (regardless of being a Co-Chair on a MCOC </w:t>
      </w:r>
      <w:del w:id="63" w:author="Virginia Dill" w:date="2016-02-19T13:31:00Z">
        <w:r w:rsidRPr="006818C6" w:rsidDel="00EB2314">
          <w:delText>s</w:delText>
        </w:r>
      </w:del>
      <w:ins w:id="64" w:author="Virginia Dill" w:date="2016-02-19T13:31:00Z">
        <w:r w:rsidR="00EB2314">
          <w:t>S</w:t>
        </w:r>
      </w:ins>
      <w:r w:rsidRPr="006818C6">
        <w:t>tanding Committee); and the</w:t>
      </w:r>
      <w:ins w:id="65" w:author="Vickey Rand" w:date="2016-05-02T10:48:00Z">
        <w:r w:rsidR="00787247">
          <w:t xml:space="preserve"> </w:t>
        </w:r>
      </w:ins>
      <w:del w:id="66" w:author="Virginia Dill" w:date="2016-02-19T13:34:00Z">
        <w:r w:rsidRPr="006818C6" w:rsidDel="00EB2314">
          <w:delText xml:space="preserve"> </w:delText>
        </w:r>
      </w:del>
      <w:ins w:id="67" w:author="Virginia Dill" w:date="2016-02-19T13:34:00Z">
        <w:r w:rsidR="00EB2314">
          <w:t>CA</w:t>
        </w:r>
      </w:ins>
      <w:del w:id="68" w:author="Virginia Dill" w:date="2016-02-19T13:34:00Z">
        <w:r w:rsidRPr="006818C6" w:rsidDel="00EB2314">
          <w:delText>Collaborative Applicant</w:delText>
        </w:r>
      </w:del>
      <w:r w:rsidRPr="006818C6">
        <w:t xml:space="preserve">. </w:t>
      </w:r>
    </w:p>
    <w:p w14:paraId="4254989A" w14:textId="77777777" w:rsidR="00370AC9" w:rsidRPr="006818C6" w:rsidRDefault="00370AC9" w:rsidP="00370AC9">
      <w:pPr>
        <w:pStyle w:val="ListParagraph"/>
      </w:pPr>
    </w:p>
    <w:p w14:paraId="426F21AA" w14:textId="77777777" w:rsidR="009B6C8F" w:rsidRPr="006818C6" w:rsidRDefault="009B6C8F" w:rsidP="00827638">
      <w:pPr>
        <w:pStyle w:val="BodyText"/>
        <w:numPr>
          <w:ilvl w:val="0"/>
          <w:numId w:val="12"/>
        </w:numPr>
      </w:pPr>
      <w:r w:rsidRPr="006818C6">
        <w:t xml:space="preserve">The Steering Committee will coordinate with the </w:t>
      </w:r>
      <w:r w:rsidR="007C177C" w:rsidRPr="006818C6">
        <w:t>Standing</w:t>
      </w:r>
      <w:r w:rsidRPr="006818C6">
        <w:t xml:space="preserve"> committees to ensure that information is disseminate</w:t>
      </w:r>
      <w:r w:rsidR="002C4FC7" w:rsidRPr="006818C6">
        <w:t>d to</w:t>
      </w:r>
      <w:r w:rsidRPr="006818C6">
        <w:t xml:space="preserve"> </w:t>
      </w:r>
      <w:r w:rsidR="00A02052" w:rsidRPr="006818C6">
        <w:t>MCOC</w:t>
      </w:r>
      <w:r w:rsidRPr="006818C6">
        <w:t xml:space="preserve">. </w:t>
      </w:r>
    </w:p>
    <w:p w14:paraId="3C6B48CE" w14:textId="77777777" w:rsidR="008A0040" w:rsidRPr="006818C6" w:rsidRDefault="008A0040" w:rsidP="00827638">
      <w:pPr>
        <w:numPr>
          <w:ilvl w:val="0"/>
          <w:numId w:val="12"/>
        </w:numPr>
      </w:pPr>
      <w:r w:rsidRPr="006818C6">
        <w:t xml:space="preserve">The </w:t>
      </w:r>
      <w:ins w:id="69" w:author="Virginia Dill" w:date="2016-02-19T13:34:00Z">
        <w:r w:rsidR="00EB2314">
          <w:t xml:space="preserve">MCOC </w:t>
        </w:r>
      </w:ins>
      <w:del w:id="70" w:author="Virginia Dill" w:date="2016-02-19T13:34:00Z">
        <w:r w:rsidRPr="006818C6" w:rsidDel="00EB2314">
          <w:delText>c</w:delText>
        </w:r>
      </w:del>
      <w:ins w:id="71" w:author="Virginia Dill" w:date="2016-02-19T13:34:00Z">
        <w:r w:rsidR="00EB2314">
          <w:t>C</w:t>
        </w:r>
      </w:ins>
      <w:r w:rsidRPr="006818C6">
        <w:t xml:space="preserve">hairs and/or the Collaborative Applicant may call may call a Steering Committee meeting at any time to address immediate needs. </w:t>
      </w:r>
    </w:p>
    <w:p w14:paraId="7AD4DCB3" w14:textId="77777777" w:rsidR="006B72D8" w:rsidRPr="006818C6" w:rsidRDefault="006B72D8" w:rsidP="00827638">
      <w:pPr>
        <w:pStyle w:val="BodyText"/>
        <w:numPr>
          <w:ilvl w:val="0"/>
          <w:numId w:val="12"/>
        </w:numPr>
      </w:pPr>
      <w:r w:rsidRPr="006818C6">
        <w:t xml:space="preserve">Recommendations from the Steering Committee shall go to </w:t>
      </w:r>
      <w:r w:rsidR="00A02052" w:rsidRPr="006818C6">
        <w:t>MCOC</w:t>
      </w:r>
      <w:r w:rsidRPr="006818C6">
        <w:t xml:space="preserve"> to be voted</w:t>
      </w:r>
      <w:r w:rsidR="008E65D3" w:rsidRPr="006818C6">
        <w:t xml:space="preserve"> on at the next regular meeting</w:t>
      </w:r>
      <w:r w:rsidR="007F4DAC" w:rsidRPr="006818C6">
        <w:t>.</w:t>
      </w:r>
    </w:p>
    <w:p w14:paraId="5323C55F" w14:textId="77777777" w:rsidR="006B72D8" w:rsidRDefault="006B72D8" w:rsidP="00827638">
      <w:pPr>
        <w:pStyle w:val="BodyText"/>
        <w:numPr>
          <w:ilvl w:val="0"/>
          <w:numId w:val="12"/>
        </w:numPr>
      </w:pPr>
      <w:r w:rsidRPr="006818C6">
        <w:t xml:space="preserve">For immediate, emergency, or time sensitive decisions regarding the COC Application Process, or for other specific decisions as assigned by </w:t>
      </w:r>
      <w:r w:rsidR="00A02052" w:rsidRPr="006818C6">
        <w:t>MCOC</w:t>
      </w:r>
      <w:r w:rsidRPr="006818C6">
        <w:t xml:space="preserve">, the Steering Committee has the authority </w:t>
      </w:r>
      <w:r w:rsidRPr="006818C6">
        <w:lastRenderedPageBreak/>
        <w:t xml:space="preserve">from </w:t>
      </w:r>
      <w:r w:rsidR="00A02052" w:rsidRPr="006818C6">
        <w:t>MCOC</w:t>
      </w:r>
      <w:r w:rsidRPr="006818C6">
        <w:t xml:space="preserve"> to make appropriate decisions. In all other matters, the Steering Committee can only make recommendations to </w:t>
      </w:r>
      <w:r w:rsidR="00A02052" w:rsidRPr="006818C6">
        <w:t>MCOC</w:t>
      </w:r>
      <w:r w:rsidRPr="006818C6">
        <w:t xml:space="preserve">. </w:t>
      </w:r>
    </w:p>
    <w:p w14:paraId="1E57C194" w14:textId="77777777" w:rsidR="00F21EAE" w:rsidRPr="006818C6" w:rsidRDefault="00F21EAE" w:rsidP="00827638">
      <w:pPr>
        <w:pStyle w:val="BodyText"/>
        <w:numPr>
          <w:ilvl w:val="0"/>
          <w:numId w:val="12"/>
        </w:numPr>
      </w:pPr>
      <w:r>
        <w:t xml:space="preserve">Votes taken by the Steering Committee related to immediate, emergency, or time sensitive decisions, as detailed above, </w:t>
      </w:r>
      <w:r w:rsidR="00087AF8">
        <w:t xml:space="preserve">shall be governed similarly to Article 5, Members General Voting Rights. For Steering Committee votes, </w:t>
      </w:r>
      <w:r w:rsidR="00087AF8">
        <w:rPr>
          <w:szCs w:val="24"/>
        </w:rPr>
        <w:t xml:space="preserve">a </w:t>
      </w:r>
      <w:r w:rsidR="00087AF8" w:rsidRPr="006818C6">
        <w:rPr>
          <w:szCs w:val="24"/>
        </w:rPr>
        <w:t xml:space="preserve">member must have attended at least 50% of the </w:t>
      </w:r>
      <w:r w:rsidR="00087AF8">
        <w:rPr>
          <w:szCs w:val="24"/>
        </w:rPr>
        <w:t xml:space="preserve">Steering Committee </w:t>
      </w:r>
      <w:r w:rsidR="00087AF8" w:rsidRPr="006818C6">
        <w:rPr>
          <w:szCs w:val="24"/>
        </w:rPr>
        <w:t xml:space="preserve">meetings in the previous 12 months to be eligible to </w:t>
      </w:r>
      <w:r w:rsidR="00087AF8" w:rsidRPr="006818C6">
        <w:t>vote.</w:t>
      </w:r>
    </w:p>
    <w:p w14:paraId="27AA0C1B" w14:textId="77777777" w:rsidR="008A0040" w:rsidRPr="006818C6" w:rsidRDefault="008A0040" w:rsidP="00827638">
      <w:pPr>
        <w:numPr>
          <w:ilvl w:val="0"/>
          <w:numId w:val="12"/>
        </w:numPr>
      </w:pPr>
      <w:r w:rsidRPr="006818C6">
        <w:t xml:space="preserve">Any such decisions made by the Steering Committee shall be reported back to the MCOC at the next regular meeting and by email or posting on the Homeless Planning Website. </w:t>
      </w:r>
    </w:p>
    <w:p w14:paraId="419F2A45" w14:textId="77777777" w:rsidR="00F21EAE" w:rsidRPr="006818C6" w:rsidRDefault="006B72D8" w:rsidP="00F21EAE">
      <w:pPr>
        <w:pStyle w:val="BodyText"/>
        <w:numPr>
          <w:ilvl w:val="0"/>
          <w:numId w:val="12"/>
        </w:numPr>
      </w:pPr>
      <w:r w:rsidRPr="006818C6">
        <w:t>The ‘One Agency- One Vote’ rule shall also apply to the Steering Committee. Therefore, as many agencies and individuals as possible should be encouraged to participate as Chairs on various committees.</w:t>
      </w:r>
    </w:p>
    <w:p w14:paraId="12257754" w14:textId="77777777" w:rsidR="0005001B" w:rsidRPr="006818C6" w:rsidRDefault="0005001B" w:rsidP="0005001B">
      <w:pPr>
        <w:pStyle w:val="BodyText"/>
      </w:pPr>
    </w:p>
    <w:p w14:paraId="425F9853" w14:textId="77777777" w:rsidR="00ED50CF" w:rsidRPr="00ED50CF" w:rsidRDefault="00ED50CF" w:rsidP="00ED50CF">
      <w:pPr>
        <w:tabs>
          <w:tab w:val="left" w:pos="0"/>
        </w:tabs>
        <w:rPr>
          <w:color w:val="FF0000"/>
        </w:rPr>
      </w:pPr>
      <w:r w:rsidRPr="00ED50CF">
        <w:rPr>
          <w:b/>
          <w:u w:val="single"/>
        </w:rPr>
        <w:t>Project Committee</w:t>
      </w:r>
      <w:r w:rsidRPr="00ED50CF">
        <w:rPr>
          <w:b/>
        </w:rPr>
        <w:t xml:space="preserve"> – </w:t>
      </w:r>
      <w:r>
        <w:t>This c</w:t>
      </w:r>
      <w:r w:rsidRPr="00ED50CF">
        <w:t>ommittee will oversee the processes and methodologies used to monitor Renewal Projects that receive ongoing funding through MCOC</w:t>
      </w:r>
      <w:ins w:id="72" w:author="Virginia Dill" w:date="2016-03-04T11:18:00Z">
        <w:r w:rsidR="000904AB">
          <w:t xml:space="preserve"> and Emergency Solutions Grant (ESG) recipient(s)</w:t>
        </w:r>
      </w:ins>
      <w:r w:rsidRPr="00ED50CF">
        <w:t xml:space="preserve">. </w:t>
      </w:r>
    </w:p>
    <w:p w14:paraId="68637494" w14:textId="77777777" w:rsidR="00ED50CF" w:rsidRPr="00ED50CF" w:rsidRDefault="00ED50CF" w:rsidP="00ED50CF">
      <w:pPr>
        <w:tabs>
          <w:tab w:val="left" w:pos="0"/>
        </w:tabs>
        <w:rPr>
          <w:i/>
        </w:rPr>
      </w:pPr>
      <w:r w:rsidRPr="00ED50CF">
        <w:rPr>
          <w:i/>
        </w:rPr>
        <w:t>Monitoring Process</w:t>
      </w:r>
      <w:ins w:id="73" w:author="Virginia Dill" w:date="2016-03-04T11:39:00Z">
        <w:r w:rsidR="00AE7C5D">
          <w:rPr>
            <w:i/>
          </w:rPr>
          <w:t xml:space="preserve"> for CoC-</w:t>
        </w:r>
      </w:ins>
      <w:ins w:id="74" w:author="Virginia Dill" w:date="2016-03-04T11:40:00Z">
        <w:r w:rsidR="00AE7C5D">
          <w:rPr>
            <w:i/>
          </w:rPr>
          <w:t>F</w:t>
        </w:r>
      </w:ins>
      <w:ins w:id="75" w:author="Virginia Dill" w:date="2016-03-04T11:39:00Z">
        <w:r w:rsidR="00AE7C5D">
          <w:rPr>
            <w:i/>
          </w:rPr>
          <w:t>unded Projects:</w:t>
        </w:r>
      </w:ins>
    </w:p>
    <w:p w14:paraId="4A7C3618" w14:textId="77777777" w:rsidR="00ED50CF" w:rsidRPr="00ED50CF" w:rsidRDefault="00ED50CF" w:rsidP="00827638">
      <w:pPr>
        <w:numPr>
          <w:ilvl w:val="0"/>
          <w:numId w:val="13"/>
        </w:numPr>
        <w:tabs>
          <w:tab w:val="left" w:pos="0"/>
        </w:tabs>
      </w:pPr>
      <w:r w:rsidRPr="00ED50CF">
        <w:t>Develop and refine the Monitoring Questionnaire</w:t>
      </w:r>
      <w:ins w:id="76" w:author="Virginia Dill" w:date="2016-03-04T11:19:00Z">
        <w:r w:rsidR="000904AB">
          <w:t>s</w:t>
        </w:r>
      </w:ins>
      <w:r w:rsidRPr="00ED50CF">
        <w:t xml:space="preserve"> and methodology used to monitor and evaluate ongoing program performance. The Monitoring Questionnaire</w:t>
      </w:r>
      <w:ins w:id="77" w:author="Virginia Dill" w:date="2016-03-04T11:19:00Z">
        <w:r w:rsidR="000904AB">
          <w:t>s</w:t>
        </w:r>
      </w:ins>
      <w:r w:rsidRPr="00ED50CF">
        <w:t xml:space="preserve"> will be presented for approval by MCOC prior to the start of the Monitoring process. </w:t>
      </w:r>
    </w:p>
    <w:p w14:paraId="1A3418E1" w14:textId="77777777" w:rsidR="00ED50CF" w:rsidRPr="00ED50CF" w:rsidRDefault="00ED50CF" w:rsidP="00827638">
      <w:pPr>
        <w:numPr>
          <w:ilvl w:val="0"/>
          <w:numId w:val="13"/>
        </w:numPr>
        <w:tabs>
          <w:tab w:val="left" w:pos="0"/>
        </w:tabs>
      </w:pPr>
      <w:r w:rsidRPr="00ED50CF">
        <w:t>Once approved, the Monitoring Questionnaire</w:t>
      </w:r>
      <w:ins w:id="78" w:author="Virginia Dill" w:date="2016-03-04T11:19:00Z">
        <w:r w:rsidR="000904AB">
          <w:t>s</w:t>
        </w:r>
      </w:ins>
      <w:r w:rsidRPr="00ED50CF">
        <w:t xml:space="preserve"> will be provided to all projects up for renewal in the current funding round, along with a request for the project’s most recent </w:t>
      </w:r>
      <w:ins w:id="79" w:author="Virginia Dill" w:date="2016-03-04T11:21:00Z">
        <w:r w:rsidR="000904AB">
          <w:t xml:space="preserve">E-snaps </w:t>
        </w:r>
      </w:ins>
      <w:r w:rsidRPr="00ED50CF">
        <w:t>APR</w:t>
      </w:r>
      <w:ins w:id="80" w:author="Virginia Dill" w:date="2016-03-04T11:20:00Z">
        <w:r w:rsidR="000904AB">
          <w:t xml:space="preserve"> and the most recent </w:t>
        </w:r>
      </w:ins>
      <w:ins w:id="81" w:author="Virginia Dill" w:date="2016-03-04T11:21:00Z">
        <w:r w:rsidR="000904AB">
          <w:t>HMIS-generated</w:t>
        </w:r>
      </w:ins>
      <w:ins w:id="82" w:author="Virginia Dill" w:date="2016-03-04T11:20:00Z">
        <w:r w:rsidR="000904AB">
          <w:t xml:space="preserve"> APR</w:t>
        </w:r>
        <w:del w:id="83" w:author="Vickey Rand" w:date="2016-05-02T10:48:00Z">
          <w:r w:rsidR="000904AB" w:rsidDel="00787247">
            <w:delText xml:space="preserve"> </w:delText>
          </w:r>
        </w:del>
      </w:ins>
      <w:r w:rsidRPr="00ED50CF">
        <w:t xml:space="preserve">. </w:t>
      </w:r>
    </w:p>
    <w:p w14:paraId="5BAB2144" w14:textId="77777777" w:rsidR="00ED50CF" w:rsidRPr="00ED50CF" w:rsidRDefault="00ED50CF" w:rsidP="00827638">
      <w:pPr>
        <w:numPr>
          <w:ilvl w:val="0"/>
          <w:numId w:val="13"/>
        </w:numPr>
        <w:tabs>
          <w:tab w:val="left" w:pos="0"/>
        </w:tabs>
      </w:pPr>
      <w:r w:rsidRPr="00ED50CF">
        <w:t xml:space="preserve">The Project Committee will </w:t>
      </w:r>
      <w:del w:id="84" w:author="Virginia Dill" w:date="2016-03-04T11:31:00Z">
        <w:r w:rsidRPr="00ED50CF" w:rsidDel="00C638A4">
          <w:delText>rank</w:delText>
        </w:r>
      </w:del>
      <w:del w:id="85" w:author="Virginia Dill" w:date="2016-03-04T11:42:00Z">
        <w:r w:rsidRPr="00ED50CF" w:rsidDel="00A63106">
          <w:delText xml:space="preserve"> </w:delText>
        </w:r>
      </w:del>
      <w:ins w:id="86" w:author="Virginia Dill" w:date="2016-03-04T11:32:00Z">
        <w:r w:rsidR="00C638A4">
          <w:t xml:space="preserve">monitor </w:t>
        </w:r>
      </w:ins>
      <w:del w:id="87" w:author="Virginia Dill" w:date="2016-03-04T11:32:00Z">
        <w:r w:rsidRPr="00ED50CF" w:rsidDel="00C638A4">
          <w:delText xml:space="preserve">renewal </w:delText>
        </w:r>
      </w:del>
      <w:ins w:id="88" w:author="Virginia Dill" w:date="2016-03-04T11:30:00Z">
        <w:r w:rsidR="00C638A4">
          <w:t xml:space="preserve">project performance </w:t>
        </w:r>
      </w:ins>
      <w:del w:id="89" w:author="Virginia Dill" w:date="2016-03-04T11:30:00Z">
        <w:r w:rsidRPr="00ED50CF" w:rsidDel="00C638A4">
          <w:delText xml:space="preserve">applications </w:delText>
        </w:r>
      </w:del>
      <w:ins w:id="90" w:author="Virginia Dill" w:date="2016-03-04T11:32:00Z">
        <w:r w:rsidR="00C638A4">
          <w:t>which results in a threshold score.</w:t>
        </w:r>
      </w:ins>
      <w:del w:id="91" w:author="Virginia Dill" w:date="2016-03-04T11:32:00Z">
        <w:r w:rsidRPr="00ED50CF" w:rsidDel="00C638A4">
          <w:delText>as either meeting threshold or not.</w:delText>
        </w:r>
      </w:del>
      <w:r w:rsidRPr="00ED50CF">
        <w:t xml:space="preserve"> </w:t>
      </w:r>
      <w:del w:id="92" w:author="Virginia Dill" w:date="2016-03-04T11:29:00Z">
        <w:r w:rsidRPr="00ED50CF" w:rsidDel="00C638A4">
          <w:delText xml:space="preserve">The first time </w:delText>
        </w:r>
      </w:del>
      <w:ins w:id="93" w:author="Virginia Dill" w:date="2016-03-04T11:30:00Z">
        <w:r w:rsidR="00C638A4">
          <w:t xml:space="preserve">If </w:t>
        </w:r>
      </w:ins>
      <w:r w:rsidRPr="00ED50CF">
        <w:t>an agency fails to meet threshold</w:t>
      </w:r>
      <w:ins w:id="94" w:author="Virginia Dill" w:date="2016-03-04T11:32:00Z">
        <w:r w:rsidR="00C638A4">
          <w:t>, as determined by the MCOC,</w:t>
        </w:r>
      </w:ins>
      <w:r w:rsidRPr="00ED50CF">
        <w:t xml:space="preserve"> they will be put on </w:t>
      </w:r>
      <w:ins w:id="95" w:author="Virginia Dill" w:date="2016-03-04T11:34:00Z">
        <w:r w:rsidR="00C638A4">
          <w:t>a Performance Improvement Plan</w:t>
        </w:r>
      </w:ins>
      <w:del w:id="96" w:author="Virginia Dill" w:date="2016-03-04T11:34:00Z">
        <w:r w:rsidRPr="00ED50CF" w:rsidDel="00C638A4">
          <w:delText>probation</w:delText>
        </w:r>
      </w:del>
      <w:del w:id="97" w:author="Virginia Dill" w:date="2016-03-04T11:35:00Z">
        <w:r w:rsidRPr="00ED50CF" w:rsidDel="00C638A4">
          <w:delText xml:space="preserve"> for one year</w:delText>
        </w:r>
      </w:del>
      <w:ins w:id="98" w:author="Virginia Dill" w:date="2016-03-04T11:35:00Z">
        <w:r w:rsidR="00C638A4">
          <w:t xml:space="preserve"> which will be reviewed as needed, annually at minimum,</w:t>
        </w:r>
      </w:ins>
      <w:r w:rsidRPr="00ED50CF">
        <w:t xml:space="preserve"> and </w:t>
      </w:r>
      <w:ins w:id="99" w:author="Virginia Dill" w:date="2016-03-04T11:34:00Z">
        <w:r w:rsidR="00C638A4">
          <w:t xml:space="preserve">with technical </w:t>
        </w:r>
      </w:ins>
      <w:ins w:id="100" w:author="Virginia Dill" w:date="2016-03-04T11:36:00Z">
        <w:r w:rsidR="00C638A4">
          <w:t>a</w:t>
        </w:r>
      </w:ins>
      <w:ins w:id="101" w:author="Virginia Dill" w:date="2016-03-04T11:34:00Z">
        <w:r w:rsidR="00C638A4">
          <w:t xml:space="preserve">ssistance from </w:t>
        </w:r>
      </w:ins>
      <w:ins w:id="102" w:author="Virginia Dill" w:date="2016-03-04T11:56:00Z">
        <w:r w:rsidR="00993429">
          <w:t xml:space="preserve">the appropriate </w:t>
        </w:r>
      </w:ins>
      <w:ins w:id="103" w:author="Virginia Dill" w:date="2016-03-04T11:55:00Z">
        <w:r w:rsidR="00993429">
          <w:t>MCOC c</w:t>
        </w:r>
      </w:ins>
      <w:ins w:id="104" w:author="Virginia Dill" w:date="2016-03-04T11:34:00Z">
        <w:r w:rsidR="00C638A4">
          <w:t>ommittee</w:t>
        </w:r>
      </w:ins>
      <w:ins w:id="105" w:author="Virginia Dill" w:date="2016-03-04T11:56:00Z">
        <w:r w:rsidR="00993429">
          <w:t>(s)</w:t>
        </w:r>
      </w:ins>
      <w:ins w:id="106" w:author="Virginia Dill" w:date="2016-03-04T11:34:00Z">
        <w:r w:rsidR="00C638A4">
          <w:t xml:space="preserve"> </w:t>
        </w:r>
      </w:ins>
      <w:r w:rsidRPr="00ED50CF">
        <w:t xml:space="preserve">will be required to demonstrate </w:t>
      </w:r>
      <w:ins w:id="107" w:author="Virginia Dill" w:date="2016-03-04T11:35:00Z">
        <w:r w:rsidR="00C638A4">
          <w:t xml:space="preserve">performance </w:t>
        </w:r>
      </w:ins>
      <w:r w:rsidRPr="00ED50CF">
        <w:t>improvement</w:t>
      </w:r>
      <w:del w:id="108" w:author="Virginia Dill" w:date="2016-03-04T11:35:00Z">
        <w:r w:rsidRPr="00ED50CF" w:rsidDel="00C638A4">
          <w:delText xml:space="preserve"> in that area during the probationary period</w:delText>
        </w:r>
      </w:del>
      <w:r w:rsidRPr="00ED50CF">
        <w:t xml:space="preserve">. The Project Committee will also offer and/or refer agencies to appropriate assistance and training if available.   </w:t>
      </w:r>
    </w:p>
    <w:p w14:paraId="4F280A04" w14:textId="77777777" w:rsidR="00ED50CF" w:rsidRPr="00ED50CF" w:rsidRDefault="00ED50CF" w:rsidP="00827638">
      <w:pPr>
        <w:numPr>
          <w:ilvl w:val="0"/>
          <w:numId w:val="13"/>
        </w:numPr>
        <w:tabs>
          <w:tab w:val="left" w:pos="0"/>
        </w:tabs>
      </w:pPr>
      <w:del w:id="109" w:author="Vickey Rand" w:date="2016-05-02T11:00:00Z">
        <w:r w:rsidRPr="00ED50CF" w:rsidDel="007F6CCE">
          <w:delText xml:space="preserve">This Committee then prepares the information collected and presents their recommendations </w:delText>
        </w:r>
      </w:del>
      <w:ins w:id="110" w:author="Virginia Dill" w:date="2016-03-04T11:37:00Z">
        <w:del w:id="111" w:author="Vickey Rand" w:date="2016-05-02T11:00:00Z">
          <w:r w:rsidR="00C638A4" w:rsidDel="007F6CCE">
            <w:delText>to the Selection Committee for scoring and ranking, and/or to Steering and the MCOC membership for proce</w:delText>
          </w:r>
        </w:del>
      </w:ins>
      <w:ins w:id="112" w:author="Virginia Dill" w:date="2016-03-04T11:38:00Z">
        <w:del w:id="113" w:author="Vickey Rand" w:date="2016-05-02T11:00:00Z">
          <w:r w:rsidR="00AE7C5D" w:rsidDel="007F6CCE">
            <w:delText>sses of prioritization and performance improvement.</w:delText>
          </w:r>
        </w:del>
      </w:ins>
      <w:del w:id="114" w:author="Vickey Rand" w:date="2016-05-02T11:00:00Z">
        <w:r w:rsidRPr="00ED50CF" w:rsidDel="007F6CCE">
          <w:delText xml:space="preserve">for renewals to the larger MCOC membership. </w:delText>
        </w:r>
      </w:del>
      <w:ins w:id="115" w:author="Vickey Rand" w:date="2016-05-02T11:00:00Z">
        <w:r w:rsidR="007F6CCE" w:rsidRPr="00AF5722">
          <w:t>This Committee then prepares the information collected and presents their recommendations to the Steering and the MCOC membership for processes of prioritization and performance improvement and the Selection Committee for scoring and ranking.</w:t>
        </w:r>
      </w:ins>
    </w:p>
    <w:p w14:paraId="4E150CE6" w14:textId="77777777" w:rsidR="00AE7C5D" w:rsidRPr="00ED50CF" w:rsidRDefault="00AE7C5D" w:rsidP="00AE7C5D">
      <w:pPr>
        <w:tabs>
          <w:tab w:val="left" w:pos="0"/>
        </w:tabs>
        <w:rPr>
          <w:ins w:id="116" w:author="Virginia Dill" w:date="2016-03-04T11:40:00Z"/>
          <w:i/>
        </w:rPr>
      </w:pPr>
      <w:ins w:id="117" w:author="Virginia Dill" w:date="2016-03-04T11:40:00Z">
        <w:r w:rsidRPr="00ED50CF">
          <w:rPr>
            <w:i/>
          </w:rPr>
          <w:t>Monitoring Process</w:t>
        </w:r>
        <w:r>
          <w:rPr>
            <w:i/>
          </w:rPr>
          <w:t xml:space="preserve"> for ESG Recipient(s):</w:t>
        </w:r>
      </w:ins>
    </w:p>
    <w:p w14:paraId="189CBE68" w14:textId="77777777" w:rsidR="00AE7C5D" w:rsidRPr="00ED50CF" w:rsidRDefault="00AE7C5D" w:rsidP="00AE7C5D">
      <w:pPr>
        <w:numPr>
          <w:ilvl w:val="0"/>
          <w:numId w:val="22"/>
        </w:numPr>
        <w:tabs>
          <w:tab w:val="left" w:pos="0"/>
        </w:tabs>
        <w:rPr>
          <w:ins w:id="118" w:author="Virginia Dill" w:date="2016-03-04T11:40:00Z"/>
        </w:rPr>
      </w:pPr>
      <w:ins w:id="119" w:author="Virginia Dill" w:date="2016-03-04T11:40:00Z">
        <w:r w:rsidRPr="00ED50CF">
          <w:t>Develop and refine the Monitoring Questionnaire</w:t>
        </w:r>
      </w:ins>
      <w:ins w:id="120" w:author="Virginia Dill" w:date="2016-03-04T11:41:00Z">
        <w:r>
          <w:t>(</w:t>
        </w:r>
      </w:ins>
      <w:ins w:id="121" w:author="Virginia Dill" w:date="2016-03-04T11:40:00Z">
        <w:r>
          <w:t>s)</w:t>
        </w:r>
        <w:r w:rsidRPr="00ED50CF">
          <w:t xml:space="preserve"> and methodology used to monitor and evaluate </w:t>
        </w:r>
      </w:ins>
      <w:ins w:id="122" w:author="Virginia Dill" w:date="2016-03-04T11:41:00Z">
        <w:r>
          <w:t>ESG</w:t>
        </w:r>
      </w:ins>
      <w:ins w:id="123" w:author="Virginia Dill" w:date="2016-03-04T11:40:00Z">
        <w:r w:rsidRPr="00ED50CF">
          <w:t xml:space="preserve"> program performance. The Monitoring Questionnaire</w:t>
        </w:r>
        <w:r>
          <w:t>s</w:t>
        </w:r>
        <w:r w:rsidRPr="00ED50CF">
          <w:t xml:space="preserve"> will be presented for approval by MCOC prior to the start of the Monitoring process. </w:t>
        </w:r>
      </w:ins>
    </w:p>
    <w:p w14:paraId="50415001" w14:textId="77777777" w:rsidR="00AE7C5D" w:rsidRPr="00ED50CF" w:rsidRDefault="00AE7C5D" w:rsidP="00AE7C5D">
      <w:pPr>
        <w:numPr>
          <w:ilvl w:val="0"/>
          <w:numId w:val="22"/>
        </w:numPr>
        <w:tabs>
          <w:tab w:val="left" w:pos="0"/>
        </w:tabs>
        <w:rPr>
          <w:ins w:id="124" w:author="Virginia Dill" w:date="2016-03-04T11:40:00Z"/>
        </w:rPr>
      </w:pPr>
      <w:ins w:id="125" w:author="Virginia Dill" w:date="2016-03-04T11:40:00Z">
        <w:r w:rsidRPr="00ED50CF">
          <w:t>Once approved, the Monitoring Questionnaire</w:t>
        </w:r>
        <w:r>
          <w:t>s</w:t>
        </w:r>
        <w:r w:rsidRPr="00ED50CF">
          <w:t xml:space="preserve"> will be provided to </w:t>
        </w:r>
      </w:ins>
      <w:ins w:id="126" w:author="Virginia Dill" w:date="2016-03-04T11:41:00Z">
        <w:r w:rsidR="00A63106">
          <w:t>the ESG recipient(s)</w:t>
        </w:r>
      </w:ins>
      <w:ins w:id="127" w:author="Virginia Dill" w:date="2016-03-04T11:40:00Z">
        <w:r w:rsidRPr="00ED50CF">
          <w:t xml:space="preserve">. </w:t>
        </w:r>
      </w:ins>
    </w:p>
    <w:p w14:paraId="74A7275A" w14:textId="77777777" w:rsidR="00AE7C5D" w:rsidRPr="00ED50CF" w:rsidRDefault="00AE7C5D" w:rsidP="00AE7C5D">
      <w:pPr>
        <w:numPr>
          <w:ilvl w:val="0"/>
          <w:numId w:val="22"/>
        </w:numPr>
        <w:tabs>
          <w:tab w:val="left" w:pos="0"/>
        </w:tabs>
        <w:rPr>
          <w:ins w:id="128" w:author="Virginia Dill" w:date="2016-03-04T11:40:00Z"/>
        </w:rPr>
      </w:pPr>
      <w:ins w:id="129" w:author="Virginia Dill" w:date="2016-03-04T11:40:00Z">
        <w:r w:rsidRPr="00ED50CF">
          <w:t xml:space="preserve">The Project Committee will </w:t>
        </w:r>
        <w:r>
          <w:t>monitor project performance which results in a threshold score.</w:t>
        </w:r>
        <w:r w:rsidRPr="00ED50CF">
          <w:t xml:space="preserve"> </w:t>
        </w:r>
        <w:r>
          <w:t xml:space="preserve">If </w:t>
        </w:r>
        <w:r w:rsidRPr="00ED50CF">
          <w:t>an agency</w:t>
        </w:r>
      </w:ins>
      <w:ins w:id="130" w:author="Virginia Dill" w:date="2016-03-04T11:42:00Z">
        <w:r w:rsidR="00A63106">
          <w:t>/program</w:t>
        </w:r>
      </w:ins>
      <w:ins w:id="131" w:author="Virginia Dill" w:date="2016-03-04T11:40:00Z">
        <w:r w:rsidRPr="00ED50CF">
          <w:t xml:space="preserve"> fails to meet threshold</w:t>
        </w:r>
        <w:r>
          <w:t>, as determined by the MCOC,</w:t>
        </w:r>
        <w:r w:rsidRPr="00ED50CF">
          <w:t xml:space="preserve"> they will be put on </w:t>
        </w:r>
        <w:r>
          <w:t>a Performance Improvement Plan which will be reviewed as needed, annually at minimum,</w:t>
        </w:r>
        <w:r w:rsidRPr="00ED50CF">
          <w:t xml:space="preserve"> and </w:t>
        </w:r>
      </w:ins>
      <w:ins w:id="132" w:author="Virginia Dill" w:date="2016-03-04T11:56:00Z">
        <w:r w:rsidR="00993429">
          <w:t>with technical assistance from the appropriate MCOC committee(s)</w:t>
        </w:r>
      </w:ins>
      <w:ins w:id="133" w:author="Virginia Dill" w:date="2016-03-04T11:40:00Z">
        <w:r>
          <w:t xml:space="preserve"> </w:t>
        </w:r>
        <w:r w:rsidRPr="00ED50CF">
          <w:t xml:space="preserve">will be required to demonstrate </w:t>
        </w:r>
        <w:r>
          <w:t xml:space="preserve">performance </w:t>
        </w:r>
        <w:r w:rsidRPr="00ED50CF">
          <w:t xml:space="preserve">improvement. The Project Committee will also offer and/or refer agencies to appropriate assistance and training if available.   </w:t>
        </w:r>
      </w:ins>
    </w:p>
    <w:p w14:paraId="4B9DA49A" w14:textId="77777777" w:rsidR="00AE7C5D" w:rsidRPr="00ED50CF" w:rsidRDefault="00AE7C5D" w:rsidP="00AE7C5D">
      <w:pPr>
        <w:numPr>
          <w:ilvl w:val="0"/>
          <w:numId w:val="22"/>
        </w:numPr>
        <w:tabs>
          <w:tab w:val="left" w:pos="0"/>
        </w:tabs>
        <w:rPr>
          <w:ins w:id="134" w:author="Virginia Dill" w:date="2016-03-04T11:40:00Z"/>
        </w:rPr>
      </w:pPr>
      <w:ins w:id="135" w:author="Virginia Dill" w:date="2016-03-04T11:40:00Z">
        <w:r w:rsidRPr="00ED50CF">
          <w:t xml:space="preserve">This Committee then prepares the information collected and presents their recommendations </w:t>
        </w:r>
        <w:r w:rsidR="00A63106">
          <w:t>to</w:t>
        </w:r>
      </w:ins>
      <w:ins w:id="136" w:author="Virginia Dill" w:date="2016-03-04T11:43:00Z">
        <w:r w:rsidR="00A63106">
          <w:t xml:space="preserve"> </w:t>
        </w:r>
      </w:ins>
      <w:ins w:id="137" w:author="Virginia Dill" w:date="2016-03-04T11:40:00Z">
        <w:r>
          <w:t>Steering and the MCOC membership for processes of prioritization and performance improvement.</w:t>
        </w:r>
        <w:r w:rsidRPr="00ED50CF">
          <w:t xml:space="preserve"> </w:t>
        </w:r>
      </w:ins>
    </w:p>
    <w:p w14:paraId="79C079FD" w14:textId="77777777" w:rsidR="00ED50CF" w:rsidRDefault="00ED50CF" w:rsidP="00ED50CF">
      <w:pPr>
        <w:tabs>
          <w:tab w:val="left" w:pos="0"/>
        </w:tabs>
      </w:pPr>
    </w:p>
    <w:p w14:paraId="6814DB24" w14:textId="77777777" w:rsidR="00ED50CF" w:rsidRPr="00ED50CF" w:rsidRDefault="00ED50CF" w:rsidP="00ED50CF">
      <w:pPr>
        <w:tabs>
          <w:tab w:val="left" w:pos="0"/>
        </w:tabs>
      </w:pPr>
      <w:r w:rsidRPr="00BF0C1D">
        <w:rPr>
          <w:b/>
          <w:u w:val="single"/>
        </w:rPr>
        <w:lastRenderedPageBreak/>
        <w:t>The Scoring Template Committee</w:t>
      </w:r>
      <w:r w:rsidRPr="00ED50CF">
        <w:t xml:space="preserve"> </w:t>
      </w:r>
      <w:r>
        <w:t xml:space="preserve">– This committee </w:t>
      </w:r>
      <w:r w:rsidRPr="00ED50CF">
        <w:t xml:space="preserve">will establish the criteria and protocols used to score and rank </w:t>
      </w:r>
      <w:ins w:id="138" w:author="Virginia Dill" w:date="2016-03-04T12:28:00Z">
        <w:r w:rsidR="00821C36">
          <w:t>projects</w:t>
        </w:r>
      </w:ins>
      <w:ins w:id="139" w:author="Virginia Dill" w:date="2016-03-04T12:32:00Z">
        <w:r w:rsidR="00821C36">
          <w:t xml:space="preserve"> </w:t>
        </w:r>
      </w:ins>
      <w:del w:id="140" w:author="Virginia Dill" w:date="2016-03-04T12:28:00Z">
        <w:r w:rsidRPr="00ED50CF" w:rsidDel="00821C36">
          <w:delText xml:space="preserve">New Projects </w:delText>
        </w:r>
      </w:del>
      <w:r w:rsidRPr="00ED50CF">
        <w:t>seeking funding through MCOC.</w:t>
      </w:r>
    </w:p>
    <w:p w14:paraId="0327D437" w14:textId="77777777" w:rsidR="00ED50CF" w:rsidRPr="00ED50CF" w:rsidRDefault="00ED50CF" w:rsidP="00ED50CF">
      <w:pPr>
        <w:tabs>
          <w:tab w:val="left" w:pos="0"/>
        </w:tabs>
        <w:rPr>
          <w:i/>
        </w:rPr>
      </w:pPr>
      <w:r w:rsidRPr="00ED50CF">
        <w:rPr>
          <w:i/>
        </w:rPr>
        <w:t>Scoring Template Process and Criteria</w:t>
      </w:r>
    </w:p>
    <w:p w14:paraId="2A04F72E" w14:textId="77777777" w:rsidR="00ED50CF" w:rsidRPr="00ED50CF" w:rsidRDefault="00ED50CF" w:rsidP="00827638">
      <w:pPr>
        <w:numPr>
          <w:ilvl w:val="0"/>
          <w:numId w:val="14"/>
        </w:numPr>
        <w:tabs>
          <w:tab w:val="left" w:pos="0"/>
        </w:tabs>
      </w:pPr>
      <w:r w:rsidRPr="00ED50CF">
        <w:t>Develop and refine the Scoring Templates, methodology</w:t>
      </w:r>
      <w:r w:rsidRPr="00ED50CF">
        <w:rPr>
          <w:b/>
        </w:rPr>
        <w:t xml:space="preserve"> </w:t>
      </w:r>
      <w:r w:rsidRPr="00ED50CF">
        <w:t xml:space="preserve">and protocols used to score and rank </w:t>
      </w:r>
      <w:ins w:id="141" w:author="Virginia Dill" w:date="2016-03-04T12:29:00Z">
        <w:r w:rsidR="00821C36">
          <w:t>project</w:t>
        </w:r>
      </w:ins>
      <w:del w:id="142" w:author="Virginia Dill" w:date="2016-03-04T12:29:00Z">
        <w:r w:rsidRPr="00ED50CF" w:rsidDel="00821C36">
          <w:delText>New and Rene</w:delText>
        </w:r>
        <w:r w:rsidDel="00821C36">
          <w:delText>w</w:delText>
        </w:r>
        <w:r w:rsidRPr="00ED50CF" w:rsidDel="00821C36">
          <w:delText xml:space="preserve">al Project </w:delText>
        </w:r>
      </w:del>
      <w:ins w:id="143" w:author="Vickey Rand" w:date="2016-05-02T10:49:00Z">
        <w:r w:rsidR="00787247">
          <w:t xml:space="preserve"> </w:t>
        </w:r>
      </w:ins>
      <w:r w:rsidRPr="00ED50CF">
        <w:t xml:space="preserve">applications seeking </w:t>
      </w:r>
      <w:r>
        <w:t xml:space="preserve">funding </w:t>
      </w:r>
      <w:ins w:id="144" w:author="Virginia Dill" w:date="2016-03-04T12:29:00Z">
        <w:r w:rsidR="00821C36">
          <w:t xml:space="preserve">through </w:t>
        </w:r>
      </w:ins>
      <w:r w:rsidRPr="00ED50CF">
        <w:t xml:space="preserve">the MCOC annual </w:t>
      </w:r>
      <w:del w:id="145" w:author="Virginia Dill" w:date="2016-03-04T12:29:00Z">
        <w:r w:rsidRPr="00ED50CF" w:rsidDel="00821C36">
          <w:delText xml:space="preserve">Exhibit 1 </w:delText>
        </w:r>
      </w:del>
      <w:ins w:id="146" w:author="Virginia Dill" w:date="2016-03-04T12:29:00Z">
        <w:r w:rsidR="00821C36">
          <w:t xml:space="preserve">Collaborative </w:t>
        </w:r>
      </w:ins>
      <w:r w:rsidRPr="00ED50CF">
        <w:t xml:space="preserve">Application to HUD.  </w:t>
      </w:r>
    </w:p>
    <w:p w14:paraId="1B8B7835" w14:textId="77777777" w:rsidR="00ED50CF" w:rsidRPr="00ED50CF" w:rsidRDefault="00ED50CF" w:rsidP="00827638">
      <w:pPr>
        <w:numPr>
          <w:ilvl w:val="0"/>
          <w:numId w:val="14"/>
        </w:numPr>
        <w:tabs>
          <w:tab w:val="left" w:pos="0"/>
        </w:tabs>
      </w:pPr>
      <w:r w:rsidRPr="00ED50CF">
        <w:t>This Committee will work closely with other committees to determine appropriate criteria for the separate</w:t>
      </w:r>
      <w:ins w:id="147" w:author="Virginia Dill" w:date="2016-03-04T12:31:00Z">
        <w:r w:rsidR="00821C36">
          <w:t xml:space="preserve"> </w:t>
        </w:r>
      </w:ins>
      <w:del w:id="148" w:author="Virginia Dill" w:date="2016-03-04T12:30:00Z">
        <w:r w:rsidRPr="00ED50CF" w:rsidDel="00821C36">
          <w:delText xml:space="preserve"> S</w:delText>
        </w:r>
      </w:del>
      <w:ins w:id="149" w:author="Virginia Dill" w:date="2016-03-04T12:31:00Z">
        <w:r w:rsidR="00821C36">
          <w:t>s</w:t>
        </w:r>
      </w:ins>
      <w:r w:rsidRPr="00ED50CF">
        <w:t xml:space="preserve">coring </w:t>
      </w:r>
      <w:del w:id="150" w:author="Virginia Dill" w:date="2016-03-04T12:31:00Z">
        <w:r w:rsidRPr="00ED50CF" w:rsidDel="00821C36">
          <w:delText>T</w:delText>
        </w:r>
      </w:del>
      <w:ins w:id="151" w:author="Vickey Rand" w:date="2016-05-02T11:07:00Z">
        <w:r w:rsidR="005E2DDE">
          <w:t>t</w:t>
        </w:r>
      </w:ins>
      <w:r w:rsidRPr="00ED50CF">
        <w:t xml:space="preserve">emplates for </w:t>
      </w:r>
      <w:del w:id="152" w:author="Virginia Dill" w:date="2016-03-04T12:30:00Z">
        <w:r w:rsidRPr="00ED50CF" w:rsidDel="00821C36">
          <w:delText>N</w:delText>
        </w:r>
      </w:del>
      <w:ins w:id="153" w:author="Virginia Dill" w:date="2016-03-04T12:30:00Z">
        <w:r w:rsidR="00821C36">
          <w:t>n</w:t>
        </w:r>
      </w:ins>
      <w:r w:rsidRPr="00ED50CF">
        <w:t xml:space="preserve">ew and renewal </w:t>
      </w:r>
      <w:del w:id="154" w:author="Virginia Dill" w:date="2016-03-04T12:30:00Z">
        <w:r w:rsidRPr="00ED50CF" w:rsidDel="00821C36">
          <w:delText>P</w:delText>
        </w:r>
      </w:del>
      <w:ins w:id="155" w:author="Virginia Dill" w:date="2016-03-04T12:29:00Z">
        <w:r w:rsidR="00821C36">
          <w:t>p</w:t>
        </w:r>
      </w:ins>
      <w:r w:rsidRPr="00ED50CF">
        <w:t>roject</w:t>
      </w:r>
      <w:ins w:id="156" w:author="Virginia Dill" w:date="2016-03-04T12:29:00Z">
        <w:r w:rsidR="00821C36">
          <w:t>s</w:t>
        </w:r>
      </w:ins>
      <w:r w:rsidRPr="00ED50CF">
        <w:t xml:space="preserve">, and HMIS applications. Scoring Templates will be based on priorities established by MCOC and by HUD and will be reviewed and adjusted annually at least at the start of the NOFA to account for HUD changing priorities.  </w:t>
      </w:r>
    </w:p>
    <w:p w14:paraId="508F413A" w14:textId="77777777" w:rsidR="00ED50CF" w:rsidRPr="00ED50CF" w:rsidRDefault="00ED50CF" w:rsidP="00827638">
      <w:pPr>
        <w:numPr>
          <w:ilvl w:val="0"/>
          <w:numId w:val="14"/>
        </w:numPr>
        <w:tabs>
          <w:tab w:val="left" w:pos="0"/>
        </w:tabs>
      </w:pPr>
      <w:r w:rsidRPr="00ED50CF">
        <w:t xml:space="preserve">This Committee will establish a list of protocols and </w:t>
      </w:r>
      <w:r>
        <w:t>instructions</w:t>
      </w:r>
      <w:r w:rsidRPr="00ED50CF">
        <w:t xml:space="preserve"> to be provided to the Selection Committee who</w:t>
      </w:r>
      <w:r>
        <w:t xml:space="preserve"> utilize the scoring </w:t>
      </w:r>
      <w:r w:rsidRPr="00ED50CF">
        <w:t>template</w:t>
      </w:r>
      <w:r>
        <w:t>s</w:t>
      </w:r>
      <w:r w:rsidRPr="00ED50CF">
        <w:t xml:space="preserve">. </w:t>
      </w:r>
    </w:p>
    <w:p w14:paraId="22C61BD9" w14:textId="77777777" w:rsidR="00D4413D" w:rsidRPr="006818C6" w:rsidRDefault="00ED50CF" w:rsidP="00827638">
      <w:pPr>
        <w:numPr>
          <w:ilvl w:val="0"/>
          <w:numId w:val="14"/>
        </w:numPr>
        <w:tabs>
          <w:tab w:val="left" w:pos="0"/>
        </w:tabs>
      </w:pPr>
      <w:r>
        <w:t xml:space="preserve">The </w:t>
      </w:r>
      <w:del w:id="157" w:author="Virginia Dill" w:date="2016-03-04T12:30:00Z">
        <w:r w:rsidDel="00821C36">
          <w:delText>S</w:delText>
        </w:r>
      </w:del>
      <w:ins w:id="158" w:author="Virginia Dill" w:date="2016-03-04T12:30:00Z">
        <w:r w:rsidR="00821C36">
          <w:t>s</w:t>
        </w:r>
      </w:ins>
      <w:r>
        <w:t xml:space="preserve">coring </w:t>
      </w:r>
      <w:del w:id="159" w:author="Virginia Dill" w:date="2016-03-04T12:30:00Z">
        <w:r w:rsidDel="00821C36">
          <w:delText>T</w:delText>
        </w:r>
      </w:del>
      <w:ins w:id="160" w:author="Virginia Dill" w:date="2016-03-04T12:30:00Z">
        <w:r w:rsidR="00821C36">
          <w:t>t</w:t>
        </w:r>
      </w:ins>
      <w:r w:rsidRPr="00ED50CF">
        <w:t xml:space="preserve">emplates, protocols and instructions shall be presented for </w:t>
      </w:r>
      <w:r>
        <w:t xml:space="preserve">to MCOC for </w:t>
      </w:r>
      <w:r w:rsidRPr="00ED50CF">
        <w:t xml:space="preserve">approval, copies of the approved forms will be provided to the Selection Committee and to all </w:t>
      </w:r>
      <w:del w:id="161" w:author="Virginia Dill" w:date="2016-03-04T12:31:00Z">
        <w:r w:rsidRPr="00ED50CF" w:rsidDel="00821C36">
          <w:delText>N</w:delText>
        </w:r>
      </w:del>
      <w:ins w:id="162" w:author="Virginia Dill" w:date="2016-03-04T12:31:00Z">
        <w:r w:rsidR="00821C36">
          <w:t>n</w:t>
        </w:r>
      </w:ins>
      <w:r w:rsidRPr="00ED50CF">
        <w:t xml:space="preserve">ew, and </w:t>
      </w:r>
      <w:del w:id="163" w:author="Virginia Dill" w:date="2016-03-04T12:31:00Z">
        <w:r w:rsidRPr="00ED50CF" w:rsidDel="00821C36">
          <w:delText>R</w:delText>
        </w:r>
      </w:del>
      <w:ins w:id="164" w:author="Virginia Dill" w:date="2016-03-04T12:31:00Z">
        <w:r w:rsidR="00821C36">
          <w:t>r</w:t>
        </w:r>
      </w:ins>
      <w:r w:rsidRPr="00ED50CF">
        <w:t xml:space="preserve">enewal </w:t>
      </w:r>
      <w:del w:id="165" w:author="Virginia Dill" w:date="2016-03-04T12:31:00Z">
        <w:r w:rsidRPr="00ED50CF" w:rsidDel="00821C36">
          <w:delText>P</w:delText>
        </w:r>
      </w:del>
      <w:ins w:id="166" w:author="Virginia Dill" w:date="2016-03-04T12:31:00Z">
        <w:r w:rsidR="00821C36">
          <w:t>p</w:t>
        </w:r>
      </w:ins>
      <w:r w:rsidRPr="00ED50CF">
        <w:t>rojects including HMIS project applicants prior to the Selection process.</w:t>
      </w:r>
    </w:p>
    <w:p w14:paraId="25271C24" w14:textId="77777777" w:rsidR="00C42E85" w:rsidRPr="006818C6" w:rsidRDefault="00C42E85" w:rsidP="00C42E85">
      <w:pPr>
        <w:tabs>
          <w:tab w:val="left" w:pos="0"/>
        </w:tabs>
        <w:ind w:left="1440"/>
      </w:pPr>
    </w:p>
    <w:p w14:paraId="686F4F6B" w14:textId="77777777" w:rsidR="008F5F61" w:rsidRPr="006818C6" w:rsidRDefault="00206A9B" w:rsidP="00C024F4">
      <w:pPr>
        <w:tabs>
          <w:tab w:val="left" w:pos="0"/>
        </w:tabs>
      </w:pPr>
      <w:r w:rsidRPr="006818C6">
        <w:rPr>
          <w:b/>
          <w:u w:val="single"/>
        </w:rPr>
        <w:t xml:space="preserve">Data </w:t>
      </w:r>
      <w:r w:rsidR="005F6CE4" w:rsidRPr="006818C6">
        <w:rPr>
          <w:b/>
          <w:bCs/>
          <w:u w:val="single"/>
        </w:rPr>
        <w:t>C</w:t>
      </w:r>
      <w:r w:rsidRPr="006818C6">
        <w:rPr>
          <w:b/>
          <w:u w:val="single"/>
        </w:rPr>
        <w:t>ommittee</w:t>
      </w:r>
      <w:r w:rsidRPr="006818C6">
        <w:t xml:space="preserve"> </w:t>
      </w:r>
      <w:r w:rsidR="00E6164B" w:rsidRPr="006818C6">
        <w:t xml:space="preserve">– </w:t>
      </w:r>
      <w:r w:rsidR="001D5A0A" w:rsidRPr="006818C6">
        <w:t>Th</w:t>
      </w:r>
      <w:r w:rsidR="00BF0C1D">
        <w:t>is c</w:t>
      </w:r>
      <w:r w:rsidR="00A95A54" w:rsidRPr="006818C6">
        <w:t>ommittee w</w:t>
      </w:r>
      <w:r w:rsidRPr="006818C6">
        <w:t>orks to collect information on homelessness throughout th</w:t>
      </w:r>
      <w:r w:rsidR="00082A1F" w:rsidRPr="006818C6">
        <w:t xml:space="preserve">e </w:t>
      </w:r>
      <w:r w:rsidR="00A02052" w:rsidRPr="006818C6">
        <w:t>MCOC</w:t>
      </w:r>
      <w:r w:rsidRPr="006818C6">
        <w:t xml:space="preserve"> </w:t>
      </w:r>
      <w:r w:rsidR="006A234D" w:rsidRPr="006818C6">
        <w:t xml:space="preserve">area </w:t>
      </w:r>
      <w:r w:rsidR="00A95A54" w:rsidRPr="006818C6">
        <w:t>and to improve</w:t>
      </w:r>
      <w:r w:rsidRPr="006818C6">
        <w:t xml:space="preserve"> data collection techniques </w:t>
      </w:r>
      <w:r w:rsidR="00C42E85" w:rsidRPr="006818C6">
        <w:t xml:space="preserve">and data analysis methods </w:t>
      </w:r>
      <w:r w:rsidRPr="006818C6">
        <w:t xml:space="preserve">for use in the </w:t>
      </w:r>
      <w:r w:rsidR="00A95A54" w:rsidRPr="006818C6">
        <w:t>MCO</w:t>
      </w:r>
      <w:r w:rsidR="002405DF" w:rsidRPr="006818C6">
        <w:t>C A</w:t>
      </w:r>
      <w:r w:rsidRPr="006818C6">
        <w:t>pplication</w:t>
      </w:r>
      <w:r w:rsidR="00C42E85" w:rsidRPr="006818C6">
        <w:t xml:space="preserve"> and to better inform MCOC members, and the general public </w:t>
      </w:r>
      <w:r w:rsidR="002C1750" w:rsidRPr="006818C6">
        <w:t>regarding homelessness in Maine</w:t>
      </w:r>
      <w:r w:rsidRPr="006818C6">
        <w:t xml:space="preserve">. </w:t>
      </w:r>
    </w:p>
    <w:p w14:paraId="11469A82" w14:textId="77777777" w:rsidR="008F5F61" w:rsidRPr="006818C6" w:rsidRDefault="008F5F61" w:rsidP="00827638">
      <w:pPr>
        <w:numPr>
          <w:ilvl w:val="0"/>
          <w:numId w:val="15"/>
        </w:numPr>
        <w:tabs>
          <w:tab w:val="left" w:pos="0"/>
        </w:tabs>
      </w:pPr>
      <w:del w:id="167" w:author="Virginia Dill" w:date="2016-04-01T11:42:00Z">
        <w:r w:rsidRPr="006818C6" w:rsidDel="00BA2310">
          <w:delText>C</w:delText>
        </w:r>
        <w:r w:rsidR="00206A9B" w:rsidRPr="006818C6" w:rsidDel="00BA2310">
          <w:delText>oo</w:delText>
        </w:r>
        <w:r w:rsidR="00A95A54" w:rsidRPr="006818C6" w:rsidDel="00BA2310">
          <w:delText xml:space="preserve">rdinates </w:delText>
        </w:r>
      </w:del>
      <w:ins w:id="168" w:author="Virginia Dill" w:date="2016-04-01T11:42:00Z">
        <w:r w:rsidR="00BA2310">
          <w:t>Reviews</w:t>
        </w:r>
        <w:r w:rsidR="00BA2310" w:rsidRPr="006818C6">
          <w:t xml:space="preserve"> </w:t>
        </w:r>
      </w:ins>
      <w:del w:id="169" w:author="Virginia Dill" w:date="2016-04-01T11:44:00Z">
        <w:r w:rsidR="00A95A54" w:rsidRPr="006818C6" w:rsidDel="00BA2310">
          <w:delText>the annual</w:delText>
        </w:r>
        <w:r w:rsidR="00206A9B" w:rsidRPr="006818C6" w:rsidDel="00BA2310">
          <w:delText xml:space="preserve"> </w:delText>
        </w:r>
        <w:r w:rsidR="00677769" w:rsidRPr="006818C6" w:rsidDel="00BA2310">
          <w:delText xml:space="preserve">Point-in-Time </w:delText>
        </w:r>
        <w:r w:rsidR="00206A9B" w:rsidRPr="006818C6" w:rsidDel="00BA2310">
          <w:delText xml:space="preserve">count </w:delText>
        </w:r>
      </w:del>
      <w:ins w:id="170" w:author="Virginia Dill" w:date="2016-04-01T11:42:00Z">
        <w:r w:rsidR="00BA2310">
          <w:t xml:space="preserve">data </w:t>
        </w:r>
      </w:ins>
      <w:ins w:id="171" w:author="Virginia Dill" w:date="2016-04-01T11:44:00Z">
        <w:r w:rsidR="00BA2310">
          <w:t xml:space="preserve">obtained through </w:t>
        </w:r>
        <w:r w:rsidR="00BA2310" w:rsidRPr="006818C6">
          <w:t xml:space="preserve">the annual Point-in-Time count </w:t>
        </w:r>
      </w:ins>
      <w:r w:rsidR="00206A9B" w:rsidRPr="006818C6">
        <w:t xml:space="preserve">of sheltered and unsheltered </w:t>
      </w:r>
      <w:r w:rsidR="00A95A54" w:rsidRPr="006818C6">
        <w:t>person</w:t>
      </w:r>
      <w:r w:rsidR="00206A9B" w:rsidRPr="006818C6">
        <w:t xml:space="preserve">s and the annual </w:t>
      </w:r>
      <w:r w:rsidR="006A234D" w:rsidRPr="006818C6">
        <w:t>Housing I</w:t>
      </w:r>
      <w:r w:rsidR="00206A9B" w:rsidRPr="006818C6">
        <w:t xml:space="preserve">nventory of shelter, transitional housing, and permanent </w:t>
      </w:r>
      <w:r w:rsidR="00E307B0" w:rsidRPr="006818C6">
        <w:t xml:space="preserve">supportive </w:t>
      </w:r>
      <w:r w:rsidR="00206A9B" w:rsidRPr="006818C6">
        <w:t xml:space="preserve">housing in the </w:t>
      </w:r>
      <w:r w:rsidR="00A02052" w:rsidRPr="006818C6">
        <w:t>MCOC</w:t>
      </w:r>
      <w:r w:rsidR="006A234D" w:rsidRPr="006818C6">
        <w:t xml:space="preserve"> area</w:t>
      </w:r>
      <w:r w:rsidR="00C42E85" w:rsidRPr="006818C6">
        <w:t>.</w:t>
      </w:r>
    </w:p>
    <w:p w14:paraId="5CA23083" w14:textId="77777777" w:rsidR="008F5F61" w:rsidRPr="006818C6" w:rsidRDefault="00EF14A3" w:rsidP="00827638">
      <w:pPr>
        <w:numPr>
          <w:ilvl w:val="0"/>
          <w:numId w:val="15"/>
        </w:numPr>
        <w:tabs>
          <w:tab w:val="left" w:pos="0"/>
        </w:tabs>
      </w:pPr>
      <w:ins w:id="172" w:author="Virginia Dill" w:date="2016-04-01T11:51:00Z">
        <w:r>
          <w:t>Evalu</w:t>
        </w:r>
      </w:ins>
      <w:ins w:id="173" w:author="Virginia Dill" w:date="2016-04-01T11:52:00Z">
        <w:r>
          <w:t>a</w:t>
        </w:r>
      </w:ins>
      <w:ins w:id="174" w:author="Virginia Dill" w:date="2016-04-01T11:51:00Z">
        <w:r>
          <w:t>tes best practices, new guidance, and emerging approaches on data collection</w:t>
        </w:r>
      </w:ins>
      <w:ins w:id="175" w:author="Virginia Dill" w:date="2016-04-01T11:58:00Z">
        <w:r>
          <w:t>,</w:t>
        </w:r>
      </w:ins>
      <w:ins w:id="176" w:author="Virginia Dill" w:date="2016-04-01T11:51:00Z">
        <w:r>
          <w:t xml:space="preserve"> </w:t>
        </w:r>
      </w:ins>
      <w:ins w:id="177" w:author="Virginia Dill" w:date="2016-04-01T11:52:00Z">
        <w:r>
          <w:t>methodology</w:t>
        </w:r>
      </w:ins>
      <w:ins w:id="178" w:author="Virginia Dill" w:date="2016-04-01T11:58:00Z">
        <w:r>
          <w:t>, sharing,</w:t>
        </w:r>
      </w:ins>
      <w:ins w:id="179" w:author="Virginia Dill" w:date="2016-04-01T11:51:00Z">
        <w:r>
          <w:t xml:space="preserve"> </w:t>
        </w:r>
      </w:ins>
      <w:ins w:id="180" w:author="Virginia Dill" w:date="2016-04-01T11:52:00Z">
        <w:r>
          <w:t xml:space="preserve">and analysis.  </w:t>
        </w:r>
      </w:ins>
      <w:del w:id="181" w:author="Virginia Dill" w:date="2016-04-01T11:52:00Z">
        <w:r w:rsidR="008F5F61" w:rsidRPr="006818C6" w:rsidDel="00EF14A3">
          <w:delText>C</w:delText>
        </w:r>
        <w:r w:rsidR="00206A9B" w:rsidRPr="006818C6" w:rsidDel="00EF14A3">
          <w:delText>onducts research and</w:delText>
        </w:r>
      </w:del>
      <w:del w:id="182" w:author="Virginia Dill" w:date="2016-04-01T11:49:00Z">
        <w:r w:rsidR="00206A9B" w:rsidRPr="006818C6" w:rsidDel="00BA2310">
          <w:delText xml:space="preserve"> reviews</w:delText>
        </w:r>
      </w:del>
      <w:del w:id="183" w:author="Virginia Dill" w:date="2016-04-01T11:52:00Z">
        <w:r w:rsidR="00206A9B" w:rsidRPr="006818C6" w:rsidDel="00EF14A3">
          <w:delText xml:space="preserve"> of </w:delText>
        </w:r>
      </w:del>
      <w:del w:id="184" w:author="Virginia Dill" w:date="2016-04-01T11:49:00Z">
        <w:r w:rsidR="00206A9B" w:rsidRPr="006818C6" w:rsidDel="00BA2310">
          <w:delText>“</w:delText>
        </w:r>
      </w:del>
      <w:del w:id="185" w:author="Virginia Dill" w:date="2016-04-01T11:52:00Z">
        <w:r w:rsidR="00206A9B" w:rsidRPr="006818C6" w:rsidDel="00EF14A3">
          <w:delText>Best Practices</w:delText>
        </w:r>
      </w:del>
      <w:del w:id="186" w:author="Virginia Dill" w:date="2016-04-01T11:49:00Z">
        <w:r w:rsidR="00206A9B" w:rsidRPr="006818C6" w:rsidDel="00BA2310">
          <w:delText>”</w:delText>
        </w:r>
      </w:del>
      <w:del w:id="187" w:author="Virginia Dill" w:date="2016-04-01T11:52:00Z">
        <w:r w:rsidR="00206A9B" w:rsidRPr="006818C6" w:rsidDel="00EF14A3">
          <w:delText xml:space="preserve"> on data collection method</w:delText>
        </w:r>
      </w:del>
      <w:del w:id="188" w:author="Virginia Dill" w:date="2016-04-01T11:50:00Z">
        <w:r w:rsidR="00206A9B" w:rsidRPr="006818C6" w:rsidDel="00BA2310">
          <w:delText>s</w:delText>
        </w:r>
      </w:del>
      <w:del w:id="189" w:author="Virginia Dill" w:date="2016-04-01T11:52:00Z">
        <w:r w:rsidR="00206A9B" w:rsidRPr="006818C6" w:rsidDel="00EF14A3">
          <w:delText xml:space="preserve">.  </w:delText>
        </w:r>
      </w:del>
    </w:p>
    <w:p w14:paraId="552BEFC6" w14:textId="77777777" w:rsidR="008F5F61" w:rsidRPr="006818C6" w:rsidDel="00EF14A3" w:rsidRDefault="00A95A54" w:rsidP="00827638">
      <w:pPr>
        <w:numPr>
          <w:ilvl w:val="0"/>
          <w:numId w:val="15"/>
        </w:numPr>
        <w:tabs>
          <w:tab w:val="left" w:pos="0"/>
        </w:tabs>
        <w:rPr>
          <w:del w:id="190" w:author="Virginia Dill" w:date="2016-04-01T11:53:00Z"/>
        </w:rPr>
      </w:pPr>
      <w:del w:id="191" w:author="Virginia Dill" w:date="2016-04-01T11:53:00Z">
        <w:r w:rsidRPr="006818C6" w:rsidDel="00EF14A3">
          <w:delText>The committee reviews the</w:delText>
        </w:r>
        <w:r w:rsidR="00E603BD" w:rsidRPr="006818C6" w:rsidDel="00EF14A3">
          <w:delText xml:space="preserve"> HMIS </w:delText>
        </w:r>
        <w:r w:rsidRPr="006818C6" w:rsidDel="00EF14A3">
          <w:delText>and other data for Renewal Projects</w:delText>
        </w:r>
        <w:r w:rsidR="00E603BD" w:rsidRPr="006818C6" w:rsidDel="00EF14A3">
          <w:delText xml:space="preserve"> and presents to the </w:delText>
        </w:r>
        <w:r w:rsidR="00A02052" w:rsidRPr="006818C6" w:rsidDel="00EF14A3">
          <w:delText>MCOC</w:delText>
        </w:r>
        <w:r w:rsidR="00E603BD" w:rsidRPr="006818C6" w:rsidDel="00EF14A3">
          <w:delText xml:space="preserve"> their recommendations for renewal. </w:delText>
        </w:r>
      </w:del>
    </w:p>
    <w:p w14:paraId="119A6523" w14:textId="77777777" w:rsidR="008F5F61" w:rsidRPr="006818C6" w:rsidRDefault="00EF14A3" w:rsidP="00827638">
      <w:pPr>
        <w:numPr>
          <w:ilvl w:val="0"/>
          <w:numId w:val="15"/>
        </w:numPr>
        <w:tabs>
          <w:tab w:val="left" w:pos="0"/>
        </w:tabs>
      </w:pPr>
      <w:ins w:id="192" w:author="Virginia Dill" w:date="2016-04-01T11:59:00Z">
        <w:r>
          <w:t>Reviews and makes recommendations pertaining to HMIS data quality and completeness for all HMIS participating projects within the MCOC.</w:t>
        </w:r>
      </w:ins>
      <w:del w:id="193" w:author="Virginia Dill" w:date="2016-04-01T12:01:00Z">
        <w:r w:rsidR="008F5F61" w:rsidRPr="006818C6" w:rsidDel="00EF14A3">
          <w:delText>W</w:delText>
        </w:r>
        <w:r w:rsidR="006A234D" w:rsidRPr="006818C6" w:rsidDel="00EF14A3">
          <w:delText xml:space="preserve">orks with the HMIS </w:delText>
        </w:r>
        <w:r w:rsidR="006B72D8" w:rsidRPr="006818C6" w:rsidDel="00EF14A3">
          <w:delText>Project</w:delText>
        </w:r>
        <w:r w:rsidR="00C42E85" w:rsidRPr="006818C6" w:rsidDel="00EF14A3">
          <w:delText xml:space="preserve"> Team</w:delText>
        </w:r>
        <w:r w:rsidR="006A234D" w:rsidRPr="006818C6" w:rsidDel="00EF14A3">
          <w:delText xml:space="preserve"> and with the </w:delText>
        </w:r>
        <w:r w:rsidR="00C42E85" w:rsidRPr="006818C6" w:rsidDel="00EF14A3">
          <w:delText>Portland</w:delText>
        </w:r>
        <w:r w:rsidR="006A234D" w:rsidRPr="006818C6" w:rsidDel="00EF14A3">
          <w:delText xml:space="preserve"> </w:delText>
        </w:r>
        <w:r w:rsidR="005B581D" w:rsidRPr="006818C6" w:rsidDel="00EF14A3">
          <w:delText xml:space="preserve">Continuum of Care </w:delText>
        </w:r>
        <w:r w:rsidR="00206A9B" w:rsidRPr="006818C6" w:rsidDel="00EF14A3">
          <w:delText xml:space="preserve">on implementation issues related to the </w:delText>
        </w:r>
        <w:r w:rsidR="00677769" w:rsidRPr="006818C6" w:rsidDel="00EF14A3">
          <w:delText>integration of the Point-in-T</w:delText>
        </w:r>
        <w:r w:rsidR="00206A9B" w:rsidRPr="006818C6" w:rsidDel="00EF14A3">
          <w:delText xml:space="preserve">ime survey </w:delText>
        </w:r>
        <w:r w:rsidR="00677769" w:rsidRPr="006818C6" w:rsidDel="00EF14A3">
          <w:delText xml:space="preserve">and other relevant information </w:delText>
        </w:r>
        <w:r w:rsidR="00206A9B" w:rsidRPr="006818C6" w:rsidDel="00EF14A3">
          <w:delText>within the</w:delText>
        </w:r>
        <w:r w:rsidR="00C42E85" w:rsidRPr="006818C6" w:rsidDel="00EF14A3">
          <w:delText xml:space="preserve"> statewide</w:delText>
        </w:r>
        <w:r w:rsidR="00206A9B" w:rsidRPr="006818C6" w:rsidDel="00EF14A3">
          <w:delText xml:space="preserve"> HMIS system. </w:delText>
        </w:r>
      </w:del>
      <w:r w:rsidR="00206A9B" w:rsidRPr="006818C6">
        <w:t xml:space="preserve"> </w:t>
      </w:r>
    </w:p>
    <w:p w14:paraId="6B2699E6" w14:textId="77777777" w:rsidR="00206A9B" w:rsidRPr="006818C6" w:rsidRDefault="008F5F61" w:rsidP="00827638">
      <w:pPr>
        <w:numPr>
          <w:ilvl w:val="0"/>
          <w:numId w:val="15"/>
        </w:numPr>
        <w:tabs>
          <w:tab w:val="left" w:pos="0"/>
        </w:tabs>
      </w:pPr>
      <w:r w:rsidRPr="006818C6">
        <w:t>C</w:t>
      </w:r>
      <w:r w:rsidR="002C1750" w:rsidRPr="006818C6">
        <w:t>oordinate</w:t>
      </w:r>
      <w:r w:rsidRPr="006818C6">
        <w:t>s</w:t>
      </w:r>
      <w:r w:rsidR="002C1750" w:rsidRPr="006818C6">
        <w:t xml:space="preserve"> with the other Standing Committees to ensure that they have the information they need to properly perform their functions.  </w:t>
      </w:r>
    </w:p>
    <w:p w14:paraId="42EAF082" w14:textId="77777777" w:rsidR="008F5F61" w:rsidRPr="006818C6" w:rsidRDefault="008F5F61" w:rsidP="00827638">
      <w:pPr>
        <w:numPr>
          <w:ilvl w:val="0"/>
          <w:numId w:val="15"/>
        </w:numPr>
        <w:tabs>
          <w:tab w:val="left" w:pos="0"/>
        </w:tabs>
      </w:pPr>
      <w:r w:rsidRPr="006818C6">
        <w:t>As MaineHousing is also the statewide HMIS Lead Agency, the MCOC Data Committee will include at least one member of the MaineHousing HMIS Team</w:t>
      </w:r>
      <w:ins w:id="194" w:author="Virginia Dill" w:date="2016-04-01T12:13:00Z">
        <w:r w:rsidR="00EA0059">
          <w:t>.</w:t>
        </w:r>
      </w:ins>
    </w:p>
    <w:p w14:paraId="4A19910E" w14:textId="77777777" w:rsidR="007B70DE" w:rsidRPr="006818C6" w:rsidRDefault="007B70DE" w:rsidP="0011307A">
      <w:pPr>
        <w:tabs>
          <w:tab w:val="left" w:pos="0"/>
          <w:tab w:val="num" w:pos="1080"/>
        </w:tabs>
        <w:ind w:left="1080" w:hanging="360"/>
      </w:pPr>
    </w:p>
    <w:p w14:paraId="51DE9A28" w14:textId="77777777" w:rsidR="001D5A0A" w:rsidRPr="006818C6" w:rsidRDefault="008E65D3" w:rsidP="00C024F4">
      <w:pPr>
        <w:tabs>
          <w:tab w:val="left" w:pos="0"/>
        </w:tabs>
      </w:pPr>
      <w:r w:rsidRPr="006818C6">
        <w:rPr>
          <w:b/>
          <w:u w:val="single"/>
        </w:rPr>
        <w:t>Resources</w:t>
      </w:r>
      <w:r w:rsidR="0004206B" w:rsidRPr="006818C6">
        <w:rPr>
          <w:b/>
          <w:u w:val="single"/>
        </w:rPr>
        <w:t xml:space="preserve"> </w:t>
      </w:r>
      <w:r w:rsidR="009B6C8F" w:rsidRPr="006818C6">
        <w:rPr>
          <w:b/>
          <w:u w:val="single"/>
        </w:rPr>
        <w:t>Committee</w:t>
      </w:r>
      <w:r w:rsidR="009B6C8F" w:rsidRPr="006818C6">
        <w:t xml:space="preserve"> </w:t>
      </w:r>
      <w:r w:rsidR="006F1C24" w:rsidRPr="006818C6">
        <w:t>–</w:t>
      </w:r>
      <w:r w:rsidR="003A1CDA" w:rsidRPr="006818C6">
        <w:t xml:space="preserve"> </w:t>
      </w:r>
      <w:r w:rsidR="006F1C24" w:rsidRPr="006818C6">
        <w:t>Th</w:t>
      </w:r>
      <w:r w:rsidR="00BF0C1D">
        <w:t>is c</w:t>
      </w:r>
      <w:r w:rsidR="006F1C24" w:rsidRPr="006818C6">
        <w:t xml:space="preserve">ommittee is an action oriented group that </w:t>
      </w:r>
      <w:r w:rsidR="001D5A0A" w:rsidRPr="006818C6">
        <w:t xml:space="preserve">will </w:t>
      </w:r>
      <w:ins w:id="195" w:author="Virginia Dill" w:date="2016-04-01T12:37:00Z">
        <w:r w:rsidR="00694424">
          <w:t xml:space="preserve">engage the community and the MCOC.  The committee </w:t>
        </w:r>
      </w:ins>
      <w:r w:rsidR="001D5A0A" w:rsidRPr="006818C6">
        <w:t>collect</w:t>
      </w:r>
      <w:ins w:id="196" w:author="Virginia Dill" w:date="2016-04-01T12:37:00Z">
        <w:r w:rsidR="00694424">
          <w:t>s</w:t>
        </w:r>
      </w:ins>
      <w:r w:rsidR="001D5A0A" w:rsidRPr="006818C6">
        <w:t>, organize</w:t>
      </w:r>
      <w:ins w:id="197" w:author="Virginia Dill" w:date="2016-04-01T12:37:00Z">
        <w:r w:rsidR="00694424">
          <w:t>s</w:t>
        </w:r>
      </w:ins>
      <w:r w:rsidR="001D5A0A" w:rsidRPr="006818C6">
        <w:t xml:space="preserve"> and share</w:t>
      </w:r>
      <w:ins w:id="198" w:author="Virginia Dill" w:date="2016-04-01T12:37:00Z">
        <w:r w:rsidR="00694424">
          <w:t>s</w:t>
        </w:r>
      </w:ins>
      <w:r w:rsidR="001D5A0A" w:rsidRPr="006818C6">
        <w:t xml:space="preserve"> information </w:t>
      </w:r>
      <w:ins w:id="199" w:author="Virginia Dill" w:date="2016-04-01T12:39:00Z">
        <w:r w:rsidR="00694424">
          <w:t>on homelessness in the state of Maine.</w:t>
        </w:r>
      </w:ins>
      <w:del w:id="200" w:author="Virginia Dill" w:date="2016-04-01T12:39:00Z">
        <w:r w:rsidR="001D5A0A" w:rsidRPr="006818C6" w:rsidDel="00694424">
          <w:delText>on a number of levels.</w:delText>
        </w:r>
      </w:del>
    </w:p>
    <w:p w14:paraId="63CCC2BA" w14:textId="77777777" w:rsidR="001D5A0A" w:rsidRPr="006818C6" w:rsidRDefault="009B6C8F" w:rsidP="00827638">
      <w:pPr>
        <w:numPr>
          <w:ilvl w:val="0"/>
          <w:numId w:val="17"/>
        </w:numPr>
        <w:tabs>
          <w:tab w:val="left" w:pos="0"/>
        </w:tabs>
      </w:pPr>
      <w:r w:rsidRPr="006818C6">
        <w:t xml:space="preserve">Works </w:t>
      </w:r>
      <w:r w:rsidR="008C7F2C" w:rsidRPr="006818C6">
        <w:t>to recruit and orient new</w:t>
      </w:r>
      <w:r w:rsidR="00AE2981" w:rsidRPr="006818C6">
        <w:t xml:space="preserve"> </w:t>
      </w:r>
      <w:r w:rsidR="008C7F2C" w:rsidRPr="006818C6">
        <w:t>mem</w:t>
      </w:r>
      <w:r w:rsidR="001D5A0A" w:rsidRPr="006818C6">
        <w:t>bers to MCOC and its Committees</w:t>
      </w:r>
      <w:r w:rsidR="008C7F2C" w:rsidRPr="006818C6">
        <w:t xml:space="preserve"> </w:t>
      </w:r>
      <w:r w:rsidR="001D5A0A" w:rsidRPr="006818C6">
        <w:t>t</w:t>
      </w:r>
      <w:r w:rsidRPr="006818C6">
        <w:t xml:space="preserve">o involve the broader public including private businesses, </w:t>
      </w:r>
      <w:r w:rsidR="00AE2981" w:rsidRPr="006818C6">
        <w:t xml:space="preserve">landlords, </w:t>
      </w:r>
      <w:r w:rsidR="002C1750" w:rsidRPr="006818C6">
        <w:t xml:space="preserve">law enforcement, educators, </w:t>
      </w:r>
      <w:r w:rsidRPr="006818C6">
        <w:t>citizens, faith-based organizations, and persons who are homeless or were formerly homeless in the Contin</w:t>
      </w:r>
      <w:r w:rsidR="001D5A0A" w:rsidRPr="006818C6">
        <w:t>uum of Care planning activities</w:t>
      </w:r>
      <w:ins w:id="201" w:author="Virginia Dill" w:date="2016-04-01T12:29:00Z">
        <w:r w:rsidR="00225A69">
          <w:t>.</w:t>
        </w:r>
      </w:ins>
      <w:r w:rsidR="008C7F2C" w:rsidRPr="006818C6">
        <w:t xml:space="preserve"> </w:t>
      </w:r>
    </w:p>
    <w:p w14:paraId="41573D60" w14:textId="77777777" w:rsidR="001D5A0A" w:rsidRPr="006818C6" w:rsidRDefault="008C7F2C" w:rsidP="00827638">
      <w:pPr>
        <w:numPr>
          <w:ilvl w:val="0"/>
          <w:numId w:val="17"/>
        </w:numPr>
        <w:tabs>
          <w:tab w:val="left" w:pos="0"/>
        </w:tabs>
      </w:pPr>
      <w:r w:rsidRPr="006818C6">
        <w:t>Plans and implements training opportunities for members and other providers</w:t>
      </w:r>
      <w:ins w:id="202" w:author="Virginia Dill" w:date="2016-04-01T12:29:00Z">
        <w:r w:rsidR="00225A69">
          <w:t>.</w:t>
        </w:r>
      </w:ins>
      <w:r w:rsidRPr="006818C6">
        <w:t xml:space="preserve">  </w:t>
      </w:r>
    </w:p>
    <w:p w14:paraId="4ADA639E" w14:textId="77777777" w:rsidR="001D5A0A" w:rsidRPr="006818C6" w:rsidRDefault="009B6C8F" w:rsidP="00827638">
      <w:pPr>
        <w:numPr>
          <w:ilvl w:val="0"/>
          <w:numId w:val="17"/>
        </w:numPr>
        <w:tabs>
          <w:tab w:val="left" w:pos="0"/>
        </w:tabs>
      </w:pPr>
      <w:r w:rsidRPr="006818C6">
        <w:t xml:space="preserve">Assists in </w:t>
      </w:r>
      <w:r w:rsidR="00AE2981" w:rsidRPr="006818C6">
        <w:t xml:space="preserve">resource development </w:t>
      </w:r>
      <w:r w:rsidRPr="006818C6">
        <w:t>strategies</w:t>
      </w:r>
      <w:r w:rsidR="008C7F2C" w:rsidRPr="006818C6">
        <w:t xml:space="preserve"> to access new funding sources and improve connections with </w:t>
      </w:r>
      <w:r w:rsidR="001D5A0A" w:rsidRPr="006818C6">
        <w:t>other agencies and organization</w:t>
      </w:r>
      <w:ins w:id="203" w:author="Virginia Dill" w:date="2016-04-01T12:29:00Z">
        <w:r w:rsidR="00225A69">
          <w:t>.</w:t>
        </w:r>
      </w:ins>
      <w:r w:rsidR="008C7F2C" w:rsidRPr="006818C6">
        <w:t xml:space="preserve"> </w:t>
      </w:r>
    </w:p>
    <w:p w14:paraId="372C72C6" w14:textId="77777777" w:rsidR="001D5A0A" w:rsidRPr="006818C6" w:rsidRDefault="009B6C8F" w:rsidP="00827638">
      <w:pPr>
        <w:numPr>
          <w:ilvl w:val="0"/>
          <w:numId w:val="17"/>
        </w:numPr>
        <w:tabs>
          <w:tab w:val="left" w:pos="0"/>
        </w:tabs>
      </w:pPr>
      <w:r w:rsidRPr="006818C6">
        <w:t xml:space="preserve">Engages with </w:t>
      </w:r>
      <w:r w:rsidR="00AE2981" w:rsidRPr="006818C6">
        <w:t xml:space="preserve">the community </w:t>
      </w:r>
      <w:r w:rsidRPr="006818C6">
        <w:t xml:space="preserve">and supports local initiatives to reduce and end homelessness throughout the </w:t>
      </w:r>
      <w:r w:rsidR="00A02052" w:rsidRPr="006818C6">
        <w:t>MCOC</w:t>
      </w:r>
      <w:r w:rsidRPr="006818C6">
        <w:t xml:space="preserve"> area</w:t>
      </w:r>
      <w:r w:rsidR="008C7F2C" w:rsidRPr="006818C6">
        <w:t>, partic</w:t>
      </w:r>
      <w:r w:rsidR="001D5A0A" w:rsidRPr="006818C6">
        <w:t>ularly in our rural communities</w:t>
      </w:r>
      <w:ins w:id="204" w:author="Virginia Dill" w:date="2016-04-01T12:29:00Z">
        <w:r w:rsidR="00225A69">
          <w:t>.</w:t>
        </w:r>
      </w:ins>
      <w:r w:rsidR="001D5A0A" w:rsidRPr="006818C6">
        <w:t xml:space="preserve"> </w:t>
      </w:r>
    </w:p>
    <w:p w14:paraId="3F3BEF9F" w14:textId="77777777" w:rsidR="00694424" w:rsidRDefault="001D5A0A" w:rsidP="00827638">
      <w:pPr>
        <w:numPr>
          <w:ilvl w:val="0"/>
          <w:numId w:val="17"/>
        </w:numPr>
        <w:tabs>
          <w:tab w:val="left" w:pos="0"/>
        </w:tabs>
        <w:rPr>
          <w:ins w:id="205" w:author="Virginia Dill" w:date="2016-04-01T12:34:00Z"/>
        </w:rPr>
      </w:pPr>
      <w:r w:rsidRPr="006818C6">
        <w:t>S</w:t>
      </w:r>
      <w:r w:rsidR="0004206B" w:rsidRPr="006818C6">
        <w:t xml:space="preserve">eeks to educate and inform </w:t>
      </w:r>
      <w:r w:rsidR="00A02052" w:rsidRPr="006818C6">
        <w:t>MCOC</w:t>
      </w:r>
      <w:r w:rsidR="0004206B" w:rsidRPr="006818C6">
        <w:t xml:space="preserve"> member organizations and the general public on issues regarding</w:t>
      </w:r>
      <w:r w:rsidR="009D0A1F" w:rsidRPr="006818C6">
        <w:t xml:space="preserve"> homelessness and</w:t>
      </w:r>
      <w:r w:rsidR="0004206B" w:rsidRPr="006818C6">
        <w:t xml:space="preserve"> availability and access to mainstream</w:t>
      </w:r>
      <w:r w:rsidR="002C1750" w:rsidRPr="006818C6">
        <w:t xml:space="preserve"> and other</w:t>
      </w:r>
      <w:r w:rsidR="0004206B" w:rsidRPr="006818C6">
        <w:t xml:space="preserve"> resources.</w:t>
      </w:r>
    </w:p>
    <w:p w14:paraId="79646A7E" w14:textId="77777777" w:rsidR="002C1750" w:rsidRPr="006818C6" w:rsidRDefault="00694424" w:rsidP="00827638">
      <w:pPr>
        <w:numPr>
          <w:ilvl w:val="0"/>
          <w:numId w:val="17"/>
        </w:numPr>
        <w:tabs>
          <w:tab w:val="left" w:pos="0"/>
        </w:tabs>
      </w:pPr>
      <w:ins w:id="206" w:author="Virginia Dill" w:date="2016-04-01T12:34:00Z">
        <w:r>
          <w:lastRenderedPageBreak/>
          <w:t>Plans and organizes the annual P</w:t>
        </w:r>
      </w:ins>
      <w:ins w:id="207" w:author="Virginia Dill" w:date="2016-04-01T12:35:00Z">
        <w:r>
          <w:t>oint in Time (PIT) count</w:t>
        </w:r>
      </w:ins>
      <w:ins w:id="208" w:author="Virginia Dill" w:date="2016-04-01T12:36:00Z">
        <w:r>
          <w:t xml:space="preserve"> for the MCOC</w:t>
        </w:r>
      </w:ins>
      <w:ins w:id="209" w:author="Virginia Dill" w:date="2016-04-01T12:35:00Z">
        <w:r>
          <w:t>.</w:t>
        </w:r>
      </w:ins>
      <w:r w:rsidR="00AE2981" w:rsidRPr="006818C6">
        <w:t xml:space="preserve">  </w:t>
      </w:r>
    </w:p>
    <w:p w14:paraId="1C566BC5" w14:textId="77777777" w:rsidR="00C42E85" w:rsidRDefault="00C42E85" w:rsidP="00535078">
      <w:pPr>
        <w:pStyle w:val="ListParagraph"/>
        <w:ind w:left="0"/>
        <w:rPr>
          <w:ins w:id="210" w:author="Virginia Dill" w:date="2016-03-04T12:50:00Z"/>
        </w:rPr>
      </w:pPr>
    </w:p>
    <w:p w14:paraId="3A71321E" w14:textId="3101E079" w:rsidR="006F4834" w:rsidRPr="006818C6" w:rsidRDefault="006F4834" w:rsidP="006F4834">
      <w:pPr>
        <w:tabs>
          <w:tab w:val="left" w:pos="0"/>
        </w:tabs>
        <w:rPr>
          <w:ins w:id="211" w:author="Virginia Dill" w:date="2016-03-04T12:50:00Z"/>
        </w:rPr>
      </w:pPr>
      <w:ins w:id="212" w:author="Virginia Dill" w:date="2016-03-04T12:50:00Z">
        <w:r>
          <w:rPr>
            <w:b/>
            <w:u w:val="single"/>
          </w:rPr>
          <w:t>Selection</w:t>
        </w:r>
        <w:r w:rsidRPr="006818C6">
          <w:rPr>
            <w:b/>
            <w:u w:val="single"/>
          </w:rPr>
          <w:t xml:space="preserve"> Committee</w:t>
        </w:r>
        <w:r w:rsidRPr="006818C6">
          <w:t xml:space="preserve"> – </w:t>
        </w:r>
        <w:r>
          <w:t xml:space="preserve">This committee </w:t>
        </w:r>
      </w:ins>
      <w:ins w:id="213" w:author="Virginia Dill" w:date="2016-03-04T12:58:00Z">
        <w:r>
          <w:t>is</w:t>
        </w:r>
      </w:ins>
      <w:ins w:id="214" w:author="Virginia Dill" w:date="2016-03-04T12:50:00Z">
        <w:r w:rsidRPr="002C6B17">
          <w:t xml:space="preserve"> r</w:t>
        </w:r>
        <w:r>
          <w:t>esponsible for the selection</w:t>
        </w:r>
      </w:ins>
      <w:ins w:id="215" w:author="Virginia Dill" w:date="2016-03-04T12:54:00Z">
        <w:r>
          <w:t>, scoring, and</w:t>
        </w:r>
      </w:ins>
      <w:ins w:id="216" w:author="Virginia Dill" w:date="2016-03-04T12:50:00Z">
        <w:r>
          <w:t xml:space="preserve"> ranking of </w:t>
        </w:r>
        <w:r w:rsidRPr="002C6B17">
          <w:t xml:space="preserve">projects to be included in the annual MCOC </w:t>
        </w:r>
      </w:ins>
      <w:ins w:id="217" w:author="Virginia Dill" w:date="2016-03-04T12:55:00Z">
        <w:r>
          <w:t xml:space="preserve">Collaborative </w:t>
        </w:r>
      </w:ins>
      <w:ins w:id="218" w:author="Virginia Dill" w:date="2016-03-04T12:50:00Z">
        <w:r w:rsidRPr="002C6B17">
          <w:t>Application according to the S</w:t>
        </w:r>
        <w:r>
          <w:t>election Process outlined belo</w:t>
        </w:r>
      </w:ins>
      <w:ins w:id="219" w:author="Virginia Dill" w:date="2016-03-04T12:55:00Z">
        <w:r>
          <w:t>w</w:t>
        </w:r>
      </w:ins>
      <w:ins w:id="220" w:author="Virginia Dill" w:date="2016-03-04T12:51:00Z">
        <w:r>
          <w:t xml:space="preserve"> in Article 9.</w:t>
        </w:r>
      </w:ins>
    </w:p>
    <w:p w14:paraId="239C82AA" w14:textId="77777777" w:rsidR="006F4834" w:rsidRPr="006818C6" w:rsidRDefault="006F4834">
      <w:pPr>
        <w:numPr>
          <w:ilvl w:val="0"/>
          <w:numId w:val="23"/>
        </w:numPr>
        <w:tabs>
          <w:tab w:val="left" w:pos="0"/>
        </w:tabs>
        <w:pPrChange w:id="221" w:author="Virginia Dill" w:date="2016-03-04T12:51:00Z">
          <w:pPr>
            <w:pStyle w:val="ListParagraph"/>
            <w:ind w:left="0"/>
          </w:pPr>
        </w:pPrChange>
      </w:pPr>
      <w:ins w:id="222" w:author="Virginia Dill" w:date="2016-03-04T12:52:00Z">
        <w:r w:rsidRPr="002C6B17">
          <w:t>The Selection Committee shall consist of agencies</w:t>
        </w:r>
        <w:r>
          <w:t xml:space="preserve"> and</w:t>
        </w:r>
        <w:r w:rsidRPr="002C6B17">
          <w:t xml:space="preserve">/or </w:t>
        </w:r>
        <w:r>
          <w:t>individuals not competing for p</w:t>
        </w:r>
        <w:r w:rsidRPr="002C6B17">
          <w:t>roject funding during the current round of the MCOC application process.</w:t>
        </w:r>
      </w:ins>
    </w:p>
    <w:p w14:paraId="464D7E76" w14:textId="77777777" w:rsidR="00B974CB" w:rsidRDefault="00B974CB" w:rsidP="008544AD">
      <w:pPr>
        <w:rPr>
          <w:ins w:id="223" w:author="Virginia Dill" w:date="2016-04-01T12:51:00Z"/>
          <w:b/>
          <w:u w:val="single"/>
        </w:rPr>
      </w:pPr>
    </w:p>
    <w:p w14:paraId="25F95261" w14:textId="77777777" w:rsidR="008544AD" w:rsidRPr="00A46652" w:rsidRDefault="008544AD" w:rsidP="008544AD">
      <w:r w:rsidRPr="00770157">
        <w:rPr>
          <w:b/>
          <w:u w:val="single"/>
        </w:rPr>
        <w:t>Policy Committee</w:t>
      </w:r>
      <w:r w:rsidR="00BF0C1D">
        <w:t xml:space="preserve"> -This c</w:t>
      </w:r>
      <w:r w:rsidRPr="00770157">
        <w:t xml:space="preserve">ommittee is </w:t>
      </w:r>
      <w:ins w:id="224" w:author="Virginia Dill" w:date="2016-04-01T12:51:00Z">
        <w:r w:rsidR="00B974CB">
          <w:t xml:space="preserve">a Joint Standing Committee of the MCOC, PCOC, and the Statewide Homeless Council, formally known as the Maine Homeless Policy Committee.  This </w:t>
        </w:r>
      </w:ins>
      <w:ins w:id="225" w:author="Virginia Dill" w:date="2016-04-01T12:52:00Z">
        <w:r w:rsidR="00B974CB">
          <w:t xml:space="preserve">committee is </w:t>
        </w:r>
      </w:ins>
      <w:r w:rsidRPr="00770157">
        <w:t>an action oriented group</w:t>
      </w:r>
      <w:r w:rsidR="00B974CB">
        <w:t xml:space="preserve"> </w:t>
      </w:r>
      <w:r w:rsidRPr="00770157">
        <w:t xml:space="preserve">that </w:t>
      </w:r>
      <w:del w:id="226" w:author="Virginia Dill" w:date="2016-04-01T12:52:00Z">
        <w:r w:rsidRPr="00770157" w:rsidDel="00B974CB">
          <w:delText xml:space="preserve">will </w:delText>
        </w:r>
      </w:del>
      <w:r w:rsidRPr="00770157">
        <w:t>collect</w:t>
      </w:r>
      <w:ins w:id="227" w:author="Virginia Dill" w:date="2016-04-01T12:52:00Z">
        <w:r w:rsidR="00B974CB">
          <w:t>s</w:t>
        </w:r>
      </w:ins>
      <w:r w:rsidRPr="00770157">
        <w:t>, organize</w:t>
      </w:r>
      <w:ins w:id="228" w:author="Virginia Dill" w:date="2016-04-01T12:52:00Z">
        <w:r w:rsidR="00B974CB">
          <w:t>s</w:t>
        </w:r>
      </w:ins>
      <w:r w:rsidRPr="00770157">
        <w:t>, and share</w:t>
      </w:r>
      <w:ins w:id="229" w:author="Virginia Dill" w:date="2016-04-01T12:52:00Z">
        <w:r w:rsidR="00B974CB">
          <w:t>s</w:t>
        </w:r>
      </w:ins>
      <w:r w:rsidRPr="00770157">
        <w:t xml:space="preserve"> information regarding numerous, ongoing policy initiatives.  </w:t>
      </w:r>
      <w:r w:rsidR="00EC47B7">
        <w:t xml:space="preserve"> This committee </w:t>
      </w:r>
      <w:r w:rsidRPr="00770157">
        <w:t xml:space="preserve">advocates on the local, state, and federal levels for </w:t>
      </w:r>
      <w:r w:rsidRPr="00A46652">
        <w:t>resources and funding for homeless services necessary to fulfill the mission, goals, and objectives of the Continuum of Care.</w:t>
      </w:r>
    </w:p>
    <w:p w14:paraId="68DA2116" w14:textId="77777777" w:rsidR="008544AD" w:rsidRPr="00F87021" w:rsidRDefault="008544AD" w:rsidP="008544AD"/>
    <w:p w14:paraId="13343EA2" w14:textId="77777777" w:rsidR="00EC47B7" w:rsidRPr="00A46652" w:rsidRDefault="008544AD" w:rsidP="00827638">
      <w:pPr>
        <w:numPr>
          <w:ilvl w:val="0"/>
          <w:numId w:val="20"/>
        </w:numPr>
        <w:tabs>
          <w:tab w:val="left" w:pos="0"/>
        </w:tabs>
      </w:pPr>
      <w:r w:rsidRPr="00770157">
        <w:t xml:space="preserve">Disseminate information on a regular basis pertaining to current and upcoming </w:t>
      </w:r>
      <w:r w:rsidR="00787247" w:rsidRPr="00770157">
        <w:t xml:space="preserve">policy </w:t>
      </w:r>
      <w:r w:rsidR="00787247">
        <w:t>initiatives</w:t>
      </w:r>
      <w:r w:rsidRPr="00770157">
        <w:t xml:space="preserve"> relating to homelessness at the </w:t>
      </w:r>
      <w:r w:rsidRPr="00A46652">
        <w:t>regional and statewide levels so Maine presents as a united front around homeless policy;</w:t>
      </w:r>
      <w:r w:rsidR="00EC47B7" w:rsidRPr="00EC47B7">
        <w:t xml:space="preserve"> </w:t>
      </w:r>
      <w:r w:rsidR="00EC47B7" w:rsidRPr="00770157">
        <w:t>Serve as an informative liaison to the Statewide Homeless Council, Regional Homeless Councils, both Continuums of Care, and other local committees and coalitions rega</w:t>
      </w:r>
      <w:r w:rsidR="00EC47B7" w:rsidRPr="00A46652">
        <w:t xml:space="preserve">rding local, state, and federal legislation as it pertains to homelessness;  </w:t>
      </w:r>
    </w:p>
    <w:p w14:paraId="56538712" w14:textId="77777777" w:rsidR="008544AD" w:rsidRPr="00A46652" w:rsidDel="006273EF" w:rsidRDefault="00A46652" w:rsidP="00827638">
      <w:pPr>
        <w:pStyle w:val="ListParagraph"/>
        <w:numPr>
          <w:ilvl w:val="0"/>
          <w:numId w:val="20"/>
        </w:numPr>
        <w:spacing w:after="160" w:line="259" w:lineRule="auto"/>
        <w:contextualSpacing/>
        <w:rPr>
          <w:del w:id="230" w:author="Virginia Dill" w:date="2016-04-01T11:31:00Z"/>
        </w:rPr>
      </w:pPr>
      <w:del w:id="231" w:author="Virginia Dill" w:date="2016-04-01T11:31:00Z">
        <w:r w:rsidRPr="00770157" w:rsidDel="006273EF">
          <w:delText>Work</w:delText>
        </w:r>
        <w:r w:rsidR="008544AD" w:rsidRPr="00770157" w:rsidDel="006273EF">
          <w:delText xml:space="preserve"> to offset cuts to HUD (and other discretionary spending areas) enacted by sequestration, which will affect the next nine years;</w:delText>
        </w:r>
        <w:r w:rsidR="00EC47B7" w:rsidDel="006273EF">
          <w:delText xml:space="preserve"> </w:delText>
        </w:r>
        <w:r w:rsidR="00EC47B7" w:rsidRPr="00770157" w:rsidDel="006273EF">
          <w:delText>Continuous support of Section 8 including renewal of all existing Housing Choice Vouchers in FY 2014, passage (assuming necessary revisions) of the Affordable Housing and Self-Sufficiency Improvement Act (AHSSIA), formerly SEVRA (Section Eight Voucher Reform Act), and support to provide additional fu</w:delText>
        </w:r>
        <w:r w:rsidR="00EC47B7" w:rsidRPr="00A46652" w:rsidDel="006273EF">
          <w:delText>nding for incremental vouchers allowing local strategies to end homelessness using deep subsidies coupled with services, such as HUD-VASH;</w:delText>
        </w:r>
      </w:del>
    </w:p>
    <w:p w14:paraId="5D719C8C" w14:textId="77777777" w:rsidR="00EC47B7" w:rsidRPr="00770157" w:rsidRDefault="008544AD" w:rsidP="00827638">
      <w:pPr>
        <w:pStyle w:val="ListParagraph"/>
        <w:numPr>
          <w:ilvl w:val="0"/>
          <w:numId w:val="20"/>
        </w:numPr>
        <w:spacing w:after="160" w:line="259" w:lineRule="auto"/>
        <w:contextualSpacing/>
      </w:pPr>
      <w:r w:rsidRPr="00770157">
        <w:t xml:space="preserve">Advocate for fully funding McKinney Vento so that the HEARTH Act can be properly implemented; </w:t>
      </w:r>
      <w:ins w:id="232" w:author="Virginia Dill" w:date="2016-04-01T11:32:00Z">
        <w:r w:rsidR="006273EF">
          <w:t xml:space="preserve">Advocate for adequate Section 8 funding; </w:t>
        </w:r>
      </w:ins>
      <w:r w:rsidR="00EC47B7" w:rsidRPr="00770157">
        <w:t>Advocate for funding for the National Housing Trust Fund; Advocate for the continuation of the Low Income Housing Tax Credit program, including ensuring support for the continuation of the Community Reinvestment Act;</w:t>
      </w:r>
    </w:p>
    <w:p w14:paraId="6A8F8CFC" w14:textId="77777777" w:rsidR="00EC47B7" w:rsidRDefault="008544AD" w:rsidP="00827638">
      <w:pPr>
        <w:pStyle w:val="ListParagraph"/>
        <w:numPr>
          <w:ilvl w:val="0"/>
          <w:numId w:val="20"/>
        </w:numPr>
        <w:spacing w:after="160" w:line="259" w:lineRule="auto"/>
        <w:contextualSpacing/>
      </w:pPr>
      <w:r w:rsidRPr="00770157">
        <w:t>Maintain contact with the State and Federal Delegations, acting as a resource for information pertaining to homeless services in Maine;</w:t>
      </w:r>
      <w:r w:rsidR="00EC47B7" w:rsidRPr="00EC47B7">
        <w:t xml:space="preserve"> </w:t>
      </w:r>
      <w:r w:rsidR="00EC47B7" w:rsidRPr="00770157">
        <w:t xml:space="preserve">Advocate for federal resources for homeless </w:t>
      </w:r>
      <w:r w:rsidR="00EC47B7">
        <w:t xml:space="preserve">services and affordable housing; </w:t>
      </w:r>
      <w:del w:id="233" w:author="Vickey Rand" w:date="2016-05-02T10:49:00Z">
        <w:r w:rsidR="00EC47B7" w:rsidDel="00787247">
          <w:delText xml:space="preserve"> </w:delText>
        </w:r>
      </w:del>
      <w:r w:rsidR="00EC47B7" w:rsidRPr="00770157">
        <w:t>Advocate for state resources for homeless servi</w:t>
      </w:r>
      <w:r w:rsidR="00EC47B7">
        <w:t xml:space="preserve">ces and affordable housing;  </w:t>
      </w:r>
      <w:r w:rsidR="00EC47B7" w:rsidRPr="00770157">
        <w:t>Advocate for local/municipal resources for homeless services and affordable housing;</w:t>
      </w:r>
    </w:p>
    <w:p w14:paraId="20208F7E" w14:textId="77777777" w:rsidR="00EC47B7" w:rsidRPr="00770157" w:rsidRDefault="00EC47B7" w:rsidP="00827638">
      <w:pPr>
        <w:pStyle w:val="ListParagraph"/>
        <w:numPr>
          <w:ilvl w:val="0"/>
          <w:numId w:val="20"/>
        </w:numPr>
        <w:spacing w:after="160" w:line="259" w:lineRule="auto"/>
        <w:contextualSpacing/>
      </w:pPr>
      <w:r w:rsidRPr="00770157">
        <w:t>Advocate for a sustainable state budg</w:t>
      </w:r>
      <w:r>
        <w:t xml:space="preserve">et to protect homeless services; </w:t>
      </w:r>
      <w:r w:rsidRPr="00770157">
        <w:t xml:space="preserve">Maintain Maine’s Plan to </w:t>
      </w:r>
      <w:del w:id="234" w:author="Virginia Dill" w:date="2016-04-01T11:31:00Z">
        <w:r w:rsidDel="006273EF">
          <w:delText xml:space="preserve">     </w:delText>
        </w:r>
      </w:del>
      <w:r w:rsidRPr="00770157">
        <w:t>Prevent and End Homelessness as a local priority;</w:t>
      </w:r>
      <w:r>
        <w:t xml:space="preserve"> </w:t>
      </w:r>
      <w:r w:rsidRPr="00770157">
        <w:t>Engage with the community and support local, state, and federal policy initiatives to reduce and end homelessness.</w:t>
      </w:r>
    </w:p>
    <w:p w14:paraId="2400A405" w14:textId="0A3D6D0E" w:rsidR="00A24D65" w:rsidRPr="00147615" w:rsidRDefault="00A24D65" w:rsidP="00A24D65">
      <w:pPr>
        <w:rPr>
          <w:ins w:id="235" w:author="Vickey Rand" w:date="2016-06-08T12:26:00Z"/>
        </w:rPr>
      </w:pPr>
      <w:ins w:id="236" w:author="Vickey Rand" w:date="2016-06-08T12:26:00Z">
        <w:r>
          <w:rPr>
            <w:b/>
            <w:u w:val="single"/>
          </w:rPr>
          <w:t>Veteran Committee</w:t>
        </w:r>
      </w:ins>
      <w:ins w:id="237" w:author="Vickey Rand" w:date="2016-06-08T12:27:00Z">
        <w:r>
          <w:t xml:space="preserve"> – </w:t>
        </w:r>
      </w:ins>
      <w:ins w:id="238" w:author="Vickey Rand" w:date="2016-06-08T12:29:00Z">
        <w:r>
          <w:t xml:space="preserve">This committee, formally known as </w:t>
        </w:r>
      </w:ins>
      <w:ins w:id="239" w:author="Vickey Rand" w:date="2016-06-08T12:26:00Z">
        <w:r w:rsidRPr="00147615">
          <w:t xml:space="preserve">The Maine Homeless Veterans Action Committee (MHVAC) is a Joint Standing Committee of the MCOC and PCOC. </w:t>
        </w:r>
      </w:ins>
      <w:ins w:id="240" w:author="Vickey Rand" w:date="2016-06-08T12:29:00Z">
        <w:r>
          <w:t xml:space="preserve"> </w:t>
        </w:r>
      </w:ins>
      <w:ins w:id="241" w:author="Vickey Rand" w:date="2016-06-08T12:26:00Z">
        <w:r w:rsidRPr="00147615">
          <w:t xml:space="preserve">It was formed in collaboration with several Maine agencies and organizations. </w:t>
        </w:r>
      </w:ins>
      <w:ins w:id="242" w:author="Vickey Rand" w:date="2016-06-08T12:29:00Z">
        <w:r>
          <w:t xml:space="preserve"> </w:t>
        </w:r>
      </w:ins>
      <w:ins w:id="243" w:author="Vickey Rand" w:date="2016-06-08T12:26:00Z">
        <w:r w:rsidRPr="00147615">
          <w:t xml:space="preserve">This committee is an action oriented group that collects, organizes, and shares information regarding all homeless Veterans in Maine. </w:t>
        </w:r>
      </w:ins>
      <w:ins w:id="244" w:author="Vickey Rand" w:date="2016-06-08T12:29:00Z">
        <w:r>
          <w:t xml:space="preserve"> </w:t>
        </w:r>
      </w:ins>
      <w:ins w:id="245" w:author="Vickey Rand" w:date="2016-06-08T12:26:00Z">
        <w:r w:rsidRPr="00147615">
          <w:t>We work to ensure that Veterans are immediately identified, have access to shelter, are assisted in developing an active housing plan, and permanently housed as quickly as possible.</w:t>
        </w:r>
      </w:ins>
      <w:ins w:id="246" w:author="Vickey Rand" w:date="2016-06-08T12:27:00Z">
        <w:r>
          <w:t xml:space="preserve">  </w:t>
        </w:r>
      </w:ins>
      <w:ins w:id="247" w:author="Vickey Rand" w:date="2016-06-08T12:26:00Z">
        <w:r w:rsidRPr="00147615">
          <w:t>This committee shall:</w:t>
        </w:r>
      </w:ins>
    </w:p>
    <w:p w14:paraId="47A11DFF" w14:textId="6CD34921" w:rsidR="00A24D65" w:rsidRPr="00A24D65" w:rsidRDefault="00A24D65" w:rsidP="00A24D65">
      <w:pPr>
        <w:pStyle w:val="ListParagraph"/>
        <w:numPr>
          <w:ilvl w:val="0"/>
          <w:numId w:val="25"/>
        </w:numPr>
        <w:spacing w:after="160" w:line="259" w:lineRule="auto"/>
        <w:ind w:left="720"/>
        <w:contextualSpacing/>
        <w:rPr>
          <w:ins w:id="248" w:author="Vickey Rand" w:date="2016-06-08T12:26:00Z"/>
          <w:rPrChange w:id="249" w:author="Vickey Rand" w:date="2016-06-08T12:28:00Z">
            <w:rPr>
              <w:ins w:id="250" w:author="Vickey Rand" w:date="2016-06-08T12:26:00Z"/>
              <w:sz w:val="22"/>
              <w:szCs w:val="22"/>
            </w:rPr>
          </w:rPrChange>
        </w:rPr>
        <w:pPrChange w:id="251" w:author="Vickey Rand" w:date="2016-06-08T12:28:00Z">
          <w:pPr>
            <w:pStyle w:val="ListParagraph"/>
            <w:numPr>
              <w:numId w:val="24"/>
            </w:numPr>
            <w:spacing w:after="120" w:line="264" w:lineRule="auto"/>
            <w:ind w:hanging="360"/>
            <w:contextualSpacing/>
          </w:pPr>
        </w:pPrChange>
      </w:pPr>
      <w:ins w:id="252" w:author="Vickey Rand" w:date="2016-06-08T12:26:00Z">
        <w:r w:rsidRPr="00A24D65">
          <w:rPr>
            <w:rPrChange w:id="253" w:author="Vickey Rand" w:date="2016-06-08T12:28:00Z">
              <w:rPr>
                <w:sz w:val="22"/>
                <w:szCs w:val="22"/>
              </w:rPr>
            </w:rPrChange>
          </w:rPr>
          <w:t>Actively engaged in the Maine’s Coordinat</w:t>
        </w:r>
        <w:r w:rsidRPr="00A24D65">
          <w:t>ed Entry System with the COC</w:t>
        </w:r>
      </w:ins>
      <w:ins w:id="254" w:author="Vickey Rand" w:date="2016-06-08T12:29:00Z">
        <w:r>
          <w:t>;</w:t>
        </w:r>
      </w:ins>
    </w:p>
    <w:p w14:paraId="0B0892BC" w14:textId="08572E58" w:rsidR="00A24D65" w:rsidRPr="00A24D65" w:rsidRDefault="00A24D65" w:rsidP="00A24D65">
      <w:pPr>
        <w:pStyle w:val="ListParagraph"/>
        <w:numPr>
          <w:ilvl w:val="0"/>
          <w:numId w:val="25"/>
        </w:numPr>
        <w:spacing w:after="160" w:line="259" w:lineRule="auto"/>
        <w:ind w:left="720"/>
        <w:contextualSpacing/>
        <w:rPr>
          <w:ins w:id="255" w:author="Vickey Rand" w:date="2016-06-08T12:26:00Z"/>
          <w:rPrChange w:id="256" w:author="Vickey Rand" w:date="2016-06-08T12:28:00Z">
            <w:rPr>
              <w:ins w:id="257" w:author="Vickey Rand" w:date="2016-06-08T12:26:00Z"/>
              <w:sz w:val="22"/>
              <w:szCs w:val="22"/>
            </w:rPr>
          </w:rPrChange>
        </w:rPr>
        <w:pPrChange w:id="258" w:author="Vickey Rand" w:date="2016-06-08T12:28:00Z">
          <w:pPr>
            <w:pStyle w:val="ListParagraph"/>
            <w:numPr>
              <w:numId w:val="24"/>
            </w:numPr>
            <w:spacing w:after="120" w:line="264" w:lineRule="auto"/>
            <w:ind w:hanging="360"/>
            <w:contextualSpacing/>
          </w:pPr>
        </w:pPrChange>
      </w:pPr>
      <w:ins w:id="259" w:author="Vickey Rand" w:date="2016-06-08T12:26:00Z">
        <w:r w:rsidRPr="00A24D65">
          <w:rPr>
            <w:rPrChange w:id="260" w:author="Vickey Rand" w:date="2016-06-08T12:28:00Z">
              <w:rPr>
                <w:sz w:val="22"/>
                <w:szCs w:val="22"/>
              </w:rPr>
            </w:rPrChange>
          </w:rPr>
          <w:t>Update COCs on BNL progress (as agreed upon by all parties)</w:t>
        </w:r>
      </w:ins>
      <w:ins w:id="261" w:author="Vickey Rand" w:date="2016-06-08T12:30:00Z">
        <w:r>
          <w:t>;</w:t>
        </w:r>
      </w:ins>
    </w:p>
    <w:p w14:paraId="62F1FAA1" w14:textId="44722585" w:rsidR="00A24D65" w:rsidRPr="00A24D65" w:rsidRDefault="00A24D65" w:rsidP="00A24D65">
      <w:pPr>
        <w:pStyle w:val="ListParagraph"/>
        <w:numPr>
          <w:ilvl w:val="0"/>
          <w:numId w:val="25"/>
        </w:numPr>
        <w:spacing w:after="160" w:line="259" w:lineRule="auto"/>
        <w:ind w:left="720"/>
        <w:contextualSpacing/>
        <w:rPr>
          <w:ins w:id="262" w:author="Vickey Rand" w:date="2016-06-08T12:26:00Z"/>
          <w:rPrChange w:id="263" w:author="Vickey Rand" w:date="2016-06-08T12:28:00Z">
            <w:rPr>
              <w:ins w:id="264" w:author="Vickey Rand" w:date="2016-06-08T12:26:00Z"/>
              <w:sz w:val="22"/>
              <w:szCs w:val="22"/>
            </w:rPr>
          </w:rPrChange>
        </w:rPr>
        <w:pPrChange w:id="265" w:author="Vickey Rand" w:date="2016-06-08T12:28:00Z">
          <w:pPr>
            <w:pStyle w:val="ListParagraph"/>
            <w:numPr>
              <w:numId w:val="24"/>
            </w:numPr>
            <w:spacing w:after="120" w:line="264" w:lineRule="auto"/>
            <w:ind w:hanging="360"/>
            <w:contextualSpacing/>
          </w:pPr>
        </w:pPrChange>
      </w:pPr>
      <w:ins w:id="266" w:author="Vickey Rand" w:date="2016-06-08T12:26:00Z">
        <w:r w:rsidRPr="00A24D65">
          <w:rPr>
            <w:rPrChange w:id="267" w:author="Vickey Rand" w:date="2016-06-08T12:28:00Z">
              <w:rPr>
                <w:sz w:val="22"/>
                <w:szCs w:val="22"/>
              </w:rPr>
            </w:rPrChange>
          </w:rPr>
          <w:t>Prioritizing and matching Veterans to housing and services</w:t>
        </w:r>
      </w:ins>
      <w:ins w:id="268" w:author="Vickey Rand" w:date="2016-06-08T12:30:00Z">
        <w:r>
          <w:t>;</w:t>
        </w:r>
      </w:ins>
    </w:p>
    <w:p w14:paraId="7828E580" w14:textId="2702AD08" w:rsidR="00A24D65" w:rsidRPr="00A24D65" w:rsidRDefault="00A24D65" w:rsidP="00A24D65">
      <w:pPr>
        <w:pStyle w:val="ListParagraph"/>
        <w:numPr>
          <w:ilvl w:val="0"/>
          <w:numId w:val="25"/>
        </w:numPr>
        <w:spacing w:after="160" w:line="259" w:lineRule="auto"/>
        <w:ind w:left="720"/>
        <w:contextualSpacing/>
        <w:rPr>
          <w:ins w:id="269" w:author="Vickey Rand" w:date="2016-06-08T12:26:00Z"/>
          <w:rPrChange w:id="270" w:author="Vickey Rand" w:date="2016-06-08T12:28:00Z">
            <w:rPr>
              <w:ins w:id="271" w:author="Vickey Rand" w:date="2016-06-08T12:26:00Z"/>
              <w:sz w:val="22"/>
              <w:szCs w:val="22"/>
            </w:rPr>
          </w:rPrChange>
        </w:rPr>
        <w:pPrChange w:id="272" w:author="Vickey Rand" w:date="2016-06-08T12:28:00Z">
          <w:pPr>
            <w:pStyle w:val="ListParagraph"/>
            <w:numPr>
              <w:numId w:val="24"/>
            </w:numPr>
            <w:spacing w:after="120" w:line="264" w:lineRule="auto"/>
            <w:ind w:hanging="360"/>
            <w:contextualSpacing/>
          </w:pPr>
        </w:pPrChange>
      </w:pPr>
      <w:ins w:id="273" w:author="Vickey Rand" w:date="2016-06-08T12:26:00Z">
        <w:r w:rsidRPr="00A24D65">
          <w:rPr>
            <w:rPrChange w:id="274" w:author="Vickey Rand" w:date="2016-06-08T12:28:00Z">
              <w:rPr>
                <w:sz w:val="22"/>
                <w:szCs w:val="22"/>
              </w:rPr>
            </w:rPrChange>
          </w:rPr>
          <w:lastRenderedPageBreak/>
          <w:t>Manage and update Veterans By-Name-List (BNL)</w:t>
        </w:r>
      </w:ins>
      <w:ins w:id="275" w:author="Vickey Rand" w:date="2016-06-08T12:30:00Z">
        <w:r>
          <w:t>;</w:t>
        </w:r>
      </w:ins>
    </w:p>
    <w:p w14:paraId="53F958BC" w14:textId="55E87497" w:rsidR="00A24D65" w:rsidRPr="00A24D65" w:rsidRDefault="00A24D65" w:rsidP="00A24D65">
      <w:pPr>
        <w:pStyle w:val="ListParagraph"/>
        <w:numPr>
          <w:ilvl w:val="0"/>
          <w:numId w:val="25"/>
        </w:numPr>
        <w:spacing w:after="160" w:line="259" w:lineRule="auto"/>
        <w:ind w:left="720"/>
        <w:contextualSpacing/>
        <w:rPr>
          <w:ins w:id="276" w:author="Vickey Rand" w:date="2016-06-08T12:26:00Z"/>
          <w:rPrChange w:id="277" w:author="Vickey Rand" w:date="2016-06-08T12:28:00Z">
            <w:rPr>
              <w:ins w:id="278" w:author="Vickey Rand" w:date="2016-06-08T12:26:00Z"/>
              <w:sz w:val="22"/>
              <w:szCs w:val="22"/>
            </w:rPr>
          </w:rPrChange>
        </w:rPr>
        <w:pPrChange w:id="279" w:author="Vickey Rand" w:date="2016-06-08T12:28:00Z">
          <w:pPr>
            <w:pStyle w:val="ListParagraph"/>
            <w:numPr>
              <w:numId w:val="24"/>
            </w:numPr>
            <w:spacing w:after="120" w:line="264" w:lineRule="auto"/>
            <w:ind w:hanging="360"/>
            <w:contextualSpacing/>
          </w:pPr>
        </w:pPrChange>
      </w:pPr>
      <w:ins w:id="280" w:author="Vickey Rand" w:date="2016-06-08T12:26:00Z">
        <w:r w:rsidRPr="00A24D65">
          <w:rPr>
            <w:rPrChange w:id="281" w:author="Vickey Rand" w:date="2016-06-08T12:28:00Z">
              <w:rPr>
                <w:sz w:val="22"/>
                <w:szCs w:val="22"/>
              </w:rPr>
            </w:rPrChange>
          </w:rPr>
          <w:t>Actively participate in local COC meetings</w:t>
        </w:r>
      </w:ins>
      <w:ins w:id="282" w:author="Vickey Rand" w:date="2016-06-08T12:30:00Z">
        <w:r>
          <w:t>;</w:t>
        </w:r>
      </w:ins>
    </w:p>
    <w:p w14:paraId="0AFC845B" w14:textId="0FB58211" w:rsidR="00A24D65" w:rsidRPr="00A24D65" w:rsidRDefault="00A24D65" w:rsidP="00A24D65">
      <w:pPr>
        <w:pStyle w:val="ListParagraph"/>
        <w:numPr>
          <w:ilvl w:val="0"/>
          <w:numId w:val="25"/>
        </w:numPr>
        <w:spacing w:after="160" w:line="259" w:lineRule="auto"/>
        <w:ind w:left="720"/>
        <w:contextualSpacing/>
        <w:rPr>
          <w:ins w:id="283" w:author="Vickey Rand" w:date="2016-06-08T12:27:00Z"/>
        </w:rPr>
        <w:pPrChange w:id="284" w:author="Vickey Rand" w:date="2016-06-08T12:28:00Z">
          <w:pPr/>
        </w:pPrChange>
      </w:pPr>
      <w:ins w:id="285" w:author="Vickey Rand" w:date="2016-06-08T12:26:00Z">
        <w:r w:rsidRPr="00A24D65">
          <w:rPr>
            <w:rPrChange w:id="286" w:author="Vickey Rand" w:date="2016-06-08T12:28:00Z">
              <w:rPr>
                <w:sz w:val="22"/>
                <w:szCs w:val="22"/>
              </w:rPr>
            </w:rPrChange>
          </w:rPr>
          <w:t>Ensure privacy, release of information, and consent protocols are in place to project Veteran information as contained on the BNL (per individual agency and organization requirements)</w:t>
        </w:r>
      </w:ins>
      <w:ins w:id="287" w:author="Vickey Rand" w:date="2016-06-08T12:30:00Z">
        <w:r>
          <w:t>;</w:t>
        </w:r>
      </w:ins>
    </w:p>
    <w:p w14:paraId="3C7B541C" w14:textId="70B88204" w:rsidR="00A24D65" w:rsidRPr="00A24D65" w:rsidRDefault="00A24D65" w:rsidP="00A24D65">
      <w:pPr>
        <w:pStyle w:val="ListParagraph"/>
        <w:numPr>
          <w:ilvl w:val="0"/>
          <w:numId w:val="25"/>
        </w:numPr>
        <w:spacing w:after="160" w:line="259" w:lineRule="auto"/>
        <w:ind w:left="720"/>
        <w:contextualSpacing/>
        <w:rPr>
          <w:ins w:id="288" w:author="Vickey Rand" w:date="2016-06-08T12:26:00Z"/>
          <w:rPrChange w:id="289" w:author="Vickey Rand" w:date="2016-06-08T12:28:00Z">
            <w:rPr>
              <w:ins w:id="290" w:author="Vickey Rand" w:date="2016-06-08T12:26:00Z"/>
              <w:b/>
              <w:u w:val="single"/>
            </w:rPr>
          </w:rPrChange>
        </w:rPr>
        <w:pPrChange w:id="291" w:author="Vickey Rand" w:date="2016-06-08T12:28:00Z">
          <w:pPr/>
        </w:pPrChange>
      </w:pPr>
      <w:ins w:id="292" w:author="Vickey Rand" w:date="2016-06-08T12:26:00Z">
        <w:r w:rsidRPr="00A24D65">
          <w:t>Stay abreast of current initiatives pertaining to ending and preventing homelessness for Veterans</w:t>
        </w:r>
      </w:ins>
      <w:ins w:id="293" w:author="Vickey Rand" w:date="2016-06-08T12:30:00Z">
        <w:r>
          <w:t>.</w:t>
        </w:r>
      </w:ins>
    </w:p>
    <w:p w14:paraId="1C2D967D" w14:textId="4456C04C" w:rsidR="00C56872" w:rsidRPr="00C024F4" w:rsidRDefault="0073533C" w:rsidP="00C56872">
      <w:pPr>
        <w:rPr>
          <w:b/>
          <w:u w:val="single"/>
        </w:rPr>
      </w:pPr>
      <w:r>
        <w:rPr>
          <w:b/>
          <w:u w:val="single"/>
        </w:rPr>
        <w:t xml:space="preserve">Article 9. </w:t>
      </w:r>
      <w:r w:rsidR="00C56872" w:rsidRPr="00C024F4">
        <w:rPr>
          <w:b/>
          <w:u w:val="single"/>
        </w:rPr>
        <w:t>Selection Process</w:t>
      </w:r>
    </w:p>
    <w:p w14:paraId="1BF2F85A" w14:textId="77777777" w:rsidR="0002400C" w:rsidRPr="002C6B17" w:rsidDel="006F4834" w:rsidRDefault="0002400C" w:rsidP="00827638">
      <w:pPr>
        <w:numPr>
          <w:ilvl w:val="0"/>
          <w:numId w:val="16"/>
        </w:numPr>
        <w:rPr>
          <w:del w:id="294" w:author="Virginia Dill" w:date="2016-03-04T12:51:00Z"/>
          <w:bCs/>
        </w:rPr>
      </w:pPr>
      <w:del w:id="295" w:author="Virginia Dill" w:date="2016-03-04T12:51:00Z">
        <w:r w:rsidRPr="002C6B17" w:rsidDel="006F4834">
          <w:delText xml:space="preserve">This committee will be responsible for the selection and ranking of new projects to be included in the annual MCOC Application for Funding according to the Selection Process outlined below. </w:delText>
        </w:r>
      </w:del>
    </w:p>
    <w:p w14:paraId="532E5E59" w14:textId="77777777" w:rsidR="0002400C" w:rsidRPr="002C6B17" w:rsidRDefault="0002400C" w:rsidP="00827638">
      <w:pPr>
        <w:numPr>
          <w:ilvl w:val="0"/>
          <w:numId w:val="16"/>
        </w:numPr>
        <w:rPr>
          <w:bCs/>
        </w:rPr>
      </w:pPr>
      <w:r w:rsidRPr="002C6B17">
        <w:t xml:space="preserve">MCOC shall provide information and materials to all committee members to familiarize them with the purpose and responsibilities of the committee. </w:t>
      </w:r>
    </w:p>
    <w:p w14:paraId="34E66B60" w14:textId="77777777" w:rsidR="0002400C" w:rsidRPr="002C6B17" w:rsidRDefault="0002400C" w:rsidP="00827638">
      <w:pPr>
        <w:numPr>
          <w:ilvl w:val="0"/>
          <w:numId w:val="16"/>
        </w:numPr>
        <w:rPr>
          <w:bCs/>
        </w:rPr>
      </w:pPr>
      <w:r w:rsidRPr="002C6B17">
        <w:t>A</w:t>
      </w:r>
      <w:r w:rsidRPr="002C6B17">
        <w:rPr>
          <w:bCs/>
        </w:rPr>
        <w:t xml:space="preserve">pplications, Scoring Templates and all other relevant materials will be given to the Selection Committee members for review prior to scoring. </w:t>
      </w:r>
    </w:p>
    <w:p w14:paraId="06B22310" w14:textId="77777777" w:rsidR="0002400C" w:rsidRPr="002C6B17" w:rsidDel="006F4834" w:rsidRDefault="0002400C" w:rsidP="00827638">
      <w:pPr>
        <w:numPr>
          <w:ilvl w:val="0"/>
          <w:numId w:val="16"/>
        </w:numPr>
        <w:rPr>
          <w:del w:id="296" w:author="Virginia Dill" w:date="2016-03-04T12:59:00Z"/>
          <w:bCs/>
        </w:rPr>
      </w:pPr>
      <w:del w:id="297" w:author="Virginia Dill" w:date="2016-03-04T12:59:00Z">
        <w:r w:rsidRPr="002C6B17" w:rsidDel="006F4834">
          <w:rPr>
            <w:bCs/>
          </w:rPr>
          <w:delText>Each New Project applicant shall give a Project Presentation, including a Question and Answer Session, to the Selection Committee.</w:delText>
        </w:r>
      </w:del>
    </w:p>
    <w:p w14:paraId="7AF7C07A" w14:textId="77777777" w:rsidR="0002400C" w:rsidRPr="002C6B17" w:rsidRDefault="0002400C" w:rsidP="00827638">
      <w:pPr>
        <w:numPr>
          <w:ilvl w:val="0"/>
          <w:numId w:val="16"/>
        </w:numPr>
        <w:rPr>
          <w:bCs/>
        </w:rPr>
      </w:pPr>
      <w:r w:rsidRPr="002C6B17">
        <w:rPr>
          <w:bCs/>
        </w:rPr>
        <w:t xml:space="preserve">All </w:t>
      </w:r>
      <w:del w:id="298" w:author="Virginia Dill" w:date="2016-03-04T12:59:00Z">
        <w:r w:rsidRPr="002C6B17" w:rsidDel="006F4834">
          <w:rPr>
            <w:bCs/>
          </w:rPr>
          <w:delText>New P</w:delText>
        </w:r>
      </w:del>
      <w:ins w:id="299" w:author="Virginia Dill" w:date="2016-03-04T12:59:00Z">
        <w:r w:rsidR="006F4834">
          <w:rPr>
            <w:bCs/>
          </w:rPr>
          <w:t>p</w:t>
        </w:r>
      </w:ins>
      <w:r w:rsidRPr="002C6B17">
        <w:rPr>
          <w:bCs/>
        </w:rPr>
        <w:t>rojects shall be scored using the appropriate approved Scoring Template.</w:t>
      </w:r>
    </w:p>
    <w:p w14:paraId="0D9FF3D9" w14:textId="77777777" w:rsidR="0002400C" w:rsidRPr="002C6B17" w:rsidRDefault="0002400C" w:rsidP="00827638">
      <w:pPr>
        <w:numPr>
          <w:ilvl w:val="0"/>
          <w:numId w:val="16"/>
        </w:numPr>
        <w:rPr>
          <w:bCs/>
        </w:rPr>
      </w:pPr>
      <w:r w:rsidRPr="002C6B17">
        <w:rPr>
          <w:bCs/>
        </w:rPr>
        <w:t xml:space="preserve">Ranking of applications will be based on scoring results and adjusted as appropriate to address </w:t>
      </w:r>
      <w:r w:rsidRPr="002C6B17">
        <w:t>MCOC and HUD</w:t>
      </w:r>
      <w:r w:rsidRPr="002C6B17">
        <w:rPr>
          <w:bCs/>
        </w:rPr>
        <w:t xml:space="preserve"> priorities and to maximize potential funding.</w:t>
      </w:r>
    </w:p>
    <w:p w14:paraId="4C5A721F" w14:textId="77777777" w:rsidR="0002400C" w:rsidRPr="002C6B17" w:rsidDel="00A24D65" w:rsidRDefault="0002400C" w:rsidP="00827638">
      <w:pPr>
        <w:numPr>
          <w:ilvl w:val="0"/>
          <w:numId w:val="16"/>
        </w:numPr>
        <w:rPr>
          <w:del w:id="300" w:author="Vickey Rand" w:date="2016-06-08T12:32:00Z"/>
          <w:bCs/>
        </w:rPr>
      </w:pPr>
      <w:r w:rsidRPr="002C6B17">
        <w:rPr>
          <w:bCs/>
        </w:rPr>
        <w:t xml:space="preserve">The Selection Committee shall draw up a slate of </w:t>
      </w:r>
      <w:del w:id="301" w:author="Virginia Dill" w:date="2016-03-04T12:53:00Z">
        <w:r w:rsidRPr="002C6B17" w:rsidDel="006F4834">
          <w:rPr>
            <w:bCs/>
          </w:rPr>
          <w:delText>New P</w:delText>
        </w:r>
      </w:del>
      <w:ins w:id="302" w:author="Virginia Dill" w:date="2016-03-04T12:53:00Z">
        <w:r w:rsidR="006F4834">
          <w:rPr>
            <w:bCs/>
          </w:rPr>
          <w:t>p</w:t>
        </w:r>
      </w:ins>
      <w:r w:rsidRPr="002C6B17">
        <w:rPr>
          <w:bCs/>
        </w:rPr>
        <w:t>roject applications in ranked order of prioritization to be recommended to MCOC for inclusion in the Application.</w:t>
      </w:r>
    </w:p>
    <w:p w14:paraId="44D8E222" w14:textId="77777777" w:rsidR="0004206B" w:rsidRPr="002C6B17" w:rsidRDefault="0004206B" w:rsidP="00A24D65">
      <w:pPr>
        <w:numPr>
          <w:ilvl w:val="0"/>
          <w:numId w:val="16"/>
        </w:numPr>
        <w:pPrChange w:id="303" w:author="Vickey Rand" w:date="2016-06-08T12:32:00Z">
          <w:pPr>
            <w:numPr>
              <w:numId w:val="16"/>
            </w:numPr>
            <w:tabs>
              <w:tab w:val="left" w:pos="0"/>
            </w:tabs>
            <w:ind w:left="720" w:hanging="360"/>
          </w:pPr>
        </w:pPrChange>
      </w:pPr>
      <w:del w:id="304" w:author="Virginia Dill" w:date="2016-03-04T12:52:00Z">
        <w:r w:rsidRPr="002C6B17" w:rsidDel="006F4834">
          <w:delText>The Selection Committee</w:delText>
        </w:r>
        <w:r w:rsidR="006B72D8" w:rsidRPr="002C6B17" w:rsidDel="006F4834">
          <w:delText xml:space="preserve"> (not a standing committee)</w:delText>
        </w:r>
        <w:r w:rsidRPr="002C6B17" w:rsidDel="006F4834">
          <w:delText xml:space="preserve"> shall consist of </w:delText>
        </w:r>
        <w:r w:rsidR="006B72D8" w:rsidRPr="002C6B17" w:rsidDel="006F4834">
          <w:delText>agencies</w:delText>
        </w:r>
        <w:r w:rsidR="002C1750" w:rsidRPr="002C6B17" w:rsidDel="006F4834">
          <w:delText xml:space="preserve"> and /or </w:delText>
        </w:r>
        <w:r w:rsidR="006B72D8" w:rsidRPr="002C6B17" w:rsidDel="006F4834">
          <w:delText xml:space="preserve">individuals not competing for </w:delText>
        </w:r>
        <w:r w:rsidR="002C1750" w:rsidRPr="002C6B17" w:rsidDel="006F4834">
          <w:delText>N</w:delText>
        </w:r>
        <w:r w:rsidR="006B72D8" w:rsidRPr="002C6B17" w:rsidDel="006F4834">
          <w:delText>ew</w:delText>
        </w:r>
        <w:r w:rsidR="002C1750" w:rsidRPr="002C6B17" w:rsidDel="006F4834">
          <w:delText xml:space="preserve"> Project</w:delText>
        </w:r>
        <w:r w:rsidR="0094542D" w:rsidRPr="002C6B17" w:rsidDel="006F4834">
          <w:delText xml:space="preserve"> </w:delText>
        </w:r>
        <w:r w:rsidRPr="002C6B17" w:rsidDel="006F4834">
          <w:delText xml:space="preserve">funding during the current round of the </w:delText>
        </w:r>
        <w:r w:rsidR="009E10DA" w:rsidRPr="002C6B17" w:rsidDel="006F4834">
          <w:delText>M</w:delText>
        </w:r>
        <w:r w:rsidRPr="002C6B17" w:rsidDel="006F4834">
          <w:delText>C</w:delText>
        </w:r>
        <w:r w:rsidR="006B72D8" w:rsidRPr="002C6B17" w:rsidDel="006F4834">
          <w:delText>O</w:delText>
        </w:r>
        <w:r w:rsidRPr="002C6B17" w:rsidDel="006F4834">
          <w:delText xml:space="preserve">C application process. </w:delText>
        </w:r>
      </w:del>
    </w:p>
    <w:p w14:paraId="4F680825" w14:textId="77777777" w:rsidR="0004206B" w:rsidRPr="002C6B17" w:rsidDel="006F4834" w:rsidRDefault="00A02052" w:rsidP="00827638">
      <w:pPr>
        <w:numPr>
          <w:ilvl w:val="0"/>
          <w:numId w:val="16"/>
        </w:numPr>
        <w:tabs>
          <w:tab w:val="left" w:pos="0"/>
        </w:tabs>
        <w:rPr>
          <w:del w:id="305" w:author="Virginia Dill" w:date="2016-03-04T12:53:00Z"/>
        </w:rPr>
      </w:pPr>
      <w:del w:id="306" w:author="Virginia Dill" w:date="2016-03-04T12:53:00Z">
        <w:r w:rsidRPr="002C6B17" w:rsidDel="006F4834">
          <w:delText>MCOC</w:delText>
        </w:r>
        <w:r w:rsidR="0004206B" w:rsidRPr="002C6B17" w:rsidDel="006F4834">
          <w:delText xml:space="preserve"> members shall recommend a list of agencies and/or individuals to be contacted </w:delText>
        </w:r>
        <w:r w:rsidR="006B72D8" w:rsidRPr="002C6B17" w:rsidDel="006F4834">
          <w:delText>concerning</w:delText>
        </w:r>
        <w:r w:rsidR="0004206B" w:rsidRPr="002C6B17" w:rsidDel="006F4834">
          <w:delText xml:space="preserve"> participation on the Selection Committee for the current funding round. </w:delText>
        </w:r>
      </w:del>
    </w:p>
    <w:p w14:paraId="650D4C74" w14:textId="77777777" w:rsidR="0004206B" w:rsidRPr="002C6B17" w:rsidDel="006F4834" w:rsidRDefault="0004206B" w:rsidP="00827638">
      <w:pPr>
        <w:numPr>
          <w:ilvl w:val="0"/>
          <w:numId w:val="16"/>
        </w:numPr>
        <w:tabs>
          <w:tab w:val="left" w:pos="0"/>
        </w:tabs>
        <w:rPr>
          <w:del w:id="307" w:author="Virginia Dill" w:date="2016-03-04T12:53:00Z"/>
        </w:rPr>
      </w:pPr>
      <w:del w:id="308" w:author="Virginia Dill" w:date="2016-03-04T12:53:00Z">
        <w:r w:rsidRPr="002C6B17" w:rsidDel="006F4834">
          <w:delText xml:space="preserve">Once the list is approved by </w:delText>
        </w:r>
        <w:r w:rsidR="00A02052" w:rsidRPr="002C6B17" w:rsidDel="006F4834">
          <w:delText>MCOC</w:delText>
        </w:r>
        <w:r w:rsidRPr="002C6B17" w:rsidDel="006F4834">
          <w:delText xml:space="preserve">, the recruitment process will begin. Potential new members must be made aware of, and must be willing and able to commit to, the time and effort required to fulfill the duties of this committee. </w:delText>
        </w:r>
      </w:del>
    </w:p>
    <w:p w14:paraId="4A3AF640" w14:textId="77777777" w:rsidR="0004206B" w:rsidRPr="002C6B17" w:rsidDel="006F4834" w:rsidRDefault="00A02052" w:rsidP="00827638">
      <w:pPr>
        <w:numPr>
          <w:ilvl w:val="0"/>
          <w:numId w:val="16"/>
        </w:numPr>
        <w:tabs>
          <w:tab w:val="left" w:pos="0"/>
        </w:tabs>
        <w:rPr>
          <w:del w:id="309" w:author="Virginia Dill" w:date="2016-03-04T12:53:00Z"/>
        </w:rPr>
      </w:pPr>
      <w:del w:id="310" w:author="Virginia Dill" w:date="2016-03-04T12:53:00Z">
        <w:r w:rsidRPr="002C6B17" w:rsidDel="006F4834">
          <w:delText>MCOC</w:delText>
        </w:r>
        <w:r w:rsidR="0004206B" w:rsidRPr="002C6B17" w:rsidDel="006F4834">
          <w:delText xml:space="preserve"> will be informed of the final </w:delText>
        </w:r>
        <w:r w:rsidR="00590D34" w:rsidRPr="002C6B17" w:rsidDel="006F4834">
          <w:delText>make-up</w:delText>
        </w:r>
        <w:r w:rsidR="0004206B" w:rsidRPr="002C6B17" w:rsidDel="006F4834">
          <w:delText xml:space="preserve"> of the Selection Committee.</w:delText>
        </w:r>
      </w:del>
    </w:p>
    <w:p w14:paraId="5305D59B" w14:textId="77777777" w:rsidR="0004206B" w:rsidRPr="006818C6" w:rsidRDefault="0004206B" w:rsidP="0004206B">
      <w:pPr>
        <w:tabs>
          <w:tab w:val="left" w:pos="0"/>
          <w:tab w:val="num" w:pos="1440"/>
        </w:tabs>
        <w:ind w:left="360"/>
      </w:pPr>
    </w:p>
    <w:p w14:paraId="21E08BC7" w14:textId="77777777" w:rsidR="00535078" w:rsidRPr="006818C6" w:rsidDel="006F4834" w:rsidRDefault="00705E57" w:rsidP="00C45C88">
      <w:pPr>
        <w:ind w:left="360"/>
        <w:rPr>
          <w:del w:id="311" w:author="Virginia Dill" w:date="2016-03-04T12:54:00Z"/>
          <w:bCs/>
        </w:rPr>
      </w:pPr>
      <w:del w:id="312" w:author="Virginia Dill" w:date="2016-03-04T12:54:00Z">
        <w:r w:rsidDel="006F4834">
          <w:rPr>
            <w:bCs/>
          </w:rPr>
          <w:br w:type="page"/>
        </w:r>
      </w:del>
    </w:p>
    <w:p w14:paraId="3E5F1D6C" w14:textId="77777777" w:rsidR="00C56872" w:rsidRPr="00C024F4" w:rsidRDefault="00C56872" w:rsidP="006F4834">
      <w:pPr>
        <w:rPr>
          <w:b/>
          <w:u w:val="single"/>
        </w:rPr>
      </w:pPr>
      <w:r w:rsidRPr="00C024F4">
        <w:rPr>
          <w:b/>
          <w:u w:val="single"/>
        </w:rPr>
        <w:lastRenderedPageBreak/>
        <w:t>Arti</w:t>
      </w:r>
      <w:r w:rsidR="0073533C">
        <w:rPr>
          <w:b/>
          <w:u w:val="single"/>
        </w:rPr>
        <w:t xml:space="preserve">cle 10. </w:t>
      </w:r>
      <w:r w:rsidRPr="00C024F4">
        <w:rPr>
          <w:b/>
          <w:u w:val="single"/>
        </w:rPr>
        <w:t xml:space="preserve"> Appeals Process</w:t>
      </w:r>
    </w:p>
    <w:p w14:paraId="61F880B0" w14:textId="77777777" w:rsidR="00EC7DED" w:rsidRPr="006818C6" w:rsidRDefault="00BE1F34" w:rsidP="00827638">
      <w:pPr>
        <w:numPr>
          <w:ilvl w:val="0"/>
          <w:numId w:val="19"/>
        </w:numPr>
      </w:pPr>
      <w:r w:rsidRPr="006818C6">
        <w:t xml:space="preserve">The original decision or action </w:t>
      </w:r>
      <w:r w:rsidR="005D2F68" w:rsidRPr="006818C6">
        <w:t xml:space="preserve">being appealed </w:t>
      </w:r>
      <w:r w:rsidRPr="006818C6">
        <w:t>shall remain in effect throughout the Appeals Process</w:t>
      </w:r>
      <w:r w:rsidR="00412F58" w:rsidRPr="006818C6">
        <w:t xml:space="preserve"> unless or until a Final Decision is reached</w:t>
      </w:r>
      <w:r w:rsidRPr="006818C6">
        <w:t xml:space="preserve">. Timeframes may be adjusted in order to expedite </w:t>
      </w:r>
      <w:r w:rsidR="005D2F68" w:rsidRPr="006818C6">
        <w:t xml:space="preserve">the CoC Application Process. However, </w:t>
      </w:r>
      <w:r w:rsidR="00A02052" w:rsidRPr="006818C6">
        <w:t>MCOC</w:t>
      </w:r>
      <w:r w:rsidR="005D2F68" w:rsidRPr="006818C6">
        <w:t xml:space="preserve"> makes no assurances that an appeal will be resolved within any</w:t>
      </w:r>
      <w:r w:rsidR="00412F58" w:rsidRPr="006818C6">
        <w:t xml:space="preserve"> time</w:t>
      </w:r>
      <w:r w:rsidR="005D2F68" w:rsidRPr="006818C6">
        <w:t>frame other than that outlined below</w:t>
      </w:r>
      <w:r w:rsidR="00571388">
        <w:t xml:space="preserve"> or as prescribed by HUD</w:t>
      </w:r>
      <w:r w:rsidR="005D2F68" w:rsidRPr="006818C6">
        <w:t>.</w:t>
      </w:r>
    </w:p>
    <w:p w14:paraId="156DD295" w14:textId="77777777" w:rsidR="00EC7DED" w:rsidRPr="00705E57" w:rsidRDefault="00EC7DED" w:rsidP="00827638">
      <w:pPr>
        <w:numPr>
          <w:ilvl w:val="0"/>
          <w:numId w:val="19"/>
        </w:numPr>
      </w:pPr>
      <w:r w:rsidRPr="00705E57">
        <w:t xml:space="preserve">STEP </w:t>
      </w:r>
      <w:smartTag w:uri="urn:schemas-microsoft-com:office:smarttags" w:element="stockticker">
        <w:r w:rsidRPr="00705E57">
          <w:t>ONE</w:t>
        </w:r>
      </w:smartTag>
      <w:r w:rsidRPr="00705E57">
        <w:t xml:space="preserve"> APPEAL: A</w:t>
      </w:r>
      <w:r w:rsidR="00770157" w:rsidRPr="00705E57">
        <w:t>n appeal must be submitted in writing to the CA</w:t>
      </w:r>
      <w:r w:rsidRPr="00705E57">
        <w:t xml:space="preserve"> </w:t>
      </w:r>
      <w:r w:rsidR="00BE1F34" w:rsidRPr="00705E57">
        <w:t>within five (5</w:t>
      </w:r>
      <w:r w:rsidRPr="00705E57">
        <w:t xml:space="preserve">) working days from the date of the decision or action </w:t>
      </w:r>
      <w:r w:rsidR="00B279EE" w:rsidRPr="00705E57">
        <w:t xml:space="preserve">the </w:t>
      </w:r>
      <w:r w:rsidR="00B64913" w:rsidRPr="00705E57">
        <w:t>individual or agency</w:t>
      </w:r>
      <w:r w:rsidR="00412F58" w:rsidRPr="00705E57">
        <w:t xml:space="preserve"> is appealing.</w:t>
      </w:r>
      <w:r w:rsidRPr="00705E57">
        <w:t xml:space="preserve"> </w:t>
      </w:r>
      <w:r w:rsidR="006B72D8" w:rsidRPr="00705E57">
        <w:t>The appeal should include the date of the filing of the appeal, the specific decision or action the individual or agency is in disagreement with, suggestions about possible ways to resolve the situation</w:t>
      </w:r>
      <w:r w:rsidR="002D5B3A" w:rsidRPr="00705E57">
        <w:t>,</w:t>
      </w:r>
      <w:r w:rsidR="006B72D8" w:rsidRPr="00705E57">
        <w:t xml:space="preserve"> </w:t>
      </w:r>
      <w:r w:rsidR="002D5B3A" w:rsidRPr="00705E57">
        <w:t>and must</w:t>
      </w:r>
      <w:r w:rsidR="006B72D8" w:rsidRPr="00705E57">
        <w:t xml:space="preserve"> include how the individual or agency can be reached. </w:t>
      </w:r>
      <w:r w:rsidR="00B279EE" w:rsidRPr="00705E57">
        <w:t xml:space="preserve">(Send </w:t>
      </w:r>
      <w:r w:rsidR="0002400C" w:rsidRPr="00705E57">
        <w:t>attention to</w:t>
      </w:r>
      <w:r w:rsidR="00B279EE" w:rsidRPr="00705E57">
        <w:t xml:space="preserve">: </w:t>
      </w:r>
      <w:r w:rsidR="00F0749A" w:rsidRPr="00705E57">
        <w:t xml:space="preserve">Maine </w:t>
      </w:r>
      <w:r w:rsidR="00B279EE" w:rsidRPr="00705E57">
        <w:t xml:space="preserve">Continuum of Care, </w:t>
      </w:r>
      <w:r w:rsidR="00325E47" w:rsidRPr="00705E57">
        <w:t>using CA info as outlined in appendix 1.</w:t>
      </w:r>
      <w:ins w:id="313" w:author="Virginia Dill" w:date="2016-04-01T12:41:00Z">
        <w:r w:rsidR="00694424">
          <w:t>)</w:t>
        </w:r>
      </w:ins>
      <w:r w:rsidR="00325E47" w:rsidRPr="00705E57">
        <w:t xml:space="preserve"> </w:t>
      </w:r>
    </w:p>
    <w:p w14:paraId="31344E29" w14:textId="77777777" w:rsidR="00EC7DED" w:rsidRPr="00705E57" w:rsidRDefault="00EC7DED" w:rsidP="00827638">
      <w:pPr>
        <w:numPr>
          <w:ilvl w:val="0"/>
          <w:numId w:val="19"/>
        </w:numPr>
      </w:pPr>
      <w:r w:rsidRPr="00705E57">
        <w:t xml:space="preserve">Within ten (10) working days, the </w:t>
      </w:r>
      <w:r w:rsidR="00325E47" w:rsidRPr="00705E57">
        <w:t xml:space="preserve">CA </w:t>
      </w:r>
      <w:r w:rsidR="007943BC" w:rsidRPr="00705E57">
        <w:t>shall</w:t>
      </w:r>
      <w:r w:rsidRPr="00705E57">
        <w:t xml:space="preserve"> convene </w:t>
      </w:r>
      <w:r w:rsidR="006C17ED" w:rsidRPr="00705E57">
        <w:t xml:space="preserve">all available members of </w:t>
      </w:r>
      <w:r w:rsidRPr="00705E57">
        <w:t xml:space="preserve">the group responsible for the decision </w:t>
      </w:r>
      <w:r w:rsidR="006C17ED" w:rsidRPr="00705E57">
        <w:t xml:space="preserve">or action </w:t>
      </w:r>
      <w:r w:rsidRPr="00705E57">
        <w:t xml:space="preserve">to review and respond in writing to the Step One Appeal.  </w:t>
      </w:r>
    </w:p>
    <w:p w14:paraId="3EA73EEE" w14:textId="77777777" w:rsidR="00714E1A" w:rsidRPr="00705E57" w:rsidRDefault="00EC7DED" w:rsidP="00827638">
      <w:pPr>
        <w:numPr>
          <w:ilvl w:val="0"/>
          <w:numId w:val="19"/>
        </w:numPr>
      </w:pPr>
      <w:r w:rsidRPr="00705E57">
        <w:t xml:space="preserve">If the individual or agency is not satisfied with the outcome of the Step One Appeal, </w:t>
      </w:r>
      <w:r w:rsidR="00B279EE" w:rsidRPr="00705E57">
        <w:t xml:space="preserve">the </w:t>
      </w:r>
      <w:r w:rsidR="00B64913" w:rsidRPr="00705E57">
        <w:t>individual or agency</w:t>
      </w:r>
      <w:r w:rsidRPr="00705E57">
        <w:t xml:space="preserve"> may appeal</w:t>
      </w:r>
      <w:r w:rsidR="00B64913" w:rsidRPr="00705E57">
        <w:t xml:space="preserve"> again</w:t>
      </w:r>
      <w:r w:rsidR="00BE1F34" w:rsidRPr="00705E57">
        <w:t xml:space="preserve"> within five (5</w:t>
      </w:r>
      <w:r w:rsidRPr="00705E57">
        <w:t xml:space="preserve">) working days </w:t>
      </w:r>
      <w:r w:rsidR="00B345AC" w:rsidRPr="00705E57">
        <w:t>from the date the individual o</w:t>
      </w:r>
      <w:r w:rsidR="00CF0EC7" w:rsidRPr="00705E57">
        <w:t>r agency received the Step One D</w:t>
      </w:r>
      <w:r w:rsidR="00B345AC" w:rsidRPr="00705E57">
        <w:t xml:space="preserve">ecision </w:t>
      </w:r>
      <w:r w:rsidRPr="00705E57">
        <w:t xml:space="preserve">by filing a written </w:t>
      </w:r>
      <w:r w:rsidR="00B64913" w:rsidRPr="00705E57">
        <w:t xml:space="preserve">Step Two </w:t>
      </w:r>
      <w:r w:rsidR="00CF0EC7" w:rsidRPr="00705E57">
        <w:t>A</w:t>
      </w:r>
      <w:r w:rsidRPr="00705E57">
        <w:t xml:space="preserve">ppeal to the </w:t>
      </w:r>
      <w:r w:rsidR="00770157" w:rsidRPr="00705E57">
        <w:t>CA</w:t>
      </w:r>
      <w:r w:rsidR="00B279EE" w:rsidRPr="00705E57">
        <w:t>.</w:t>
      </w:r>
      <w:r w:rsidR="00CF0EC7" w:rsidRPr="00705E57">
        <w:t xml:space="preserve"> </w:t>
      </w:r>
      <w:r w:rsidR="006C17ED" w:rsidRPr="00705E57">
        <w:t xml:space="preserve">If there is no Step Two </w:t>
      </w:r>
      <w:r w:rsidR="00A46652" w:rsidRPr="00705E57">
        <w:t>Appeal</w:t>
      </w:r>
      <w:r w:rsidR="00770157" w:rsidRPr="00705E57">
        <w:t xml:space="preserve"> or if the </w:t>
      </w:r>
      <w:r w:rsidR="00A46652" w:rsidRPr="00705E57">
        <w:t>issues are</w:t>
      </w:r>
      <w:r w:rsidR="00770157" w:rsidRPr="00705E57">
        <w:t xml:space="preserve"> resolved in Step One</w:t>
      </w:r>
      <w:r w:rsidR="006C17ED" w:rsidRPr="00705E57">
        <w:t>, the Step One Decision shall be Final.</w:t>
      </w:r>
    </w:p>
    <w:p w14:paraId="3126079B" w14:textId="77777777" w:rsidR="00EC7DED" w:rsidRPr="00705E57" w:rsidRDefault="00EC7DED" w:rsidP="00827638">
      <w:pPr>
        <w:numPr>
          <w:ilvl w:val="0"/>
          <w:numId w:val="19"/>
        </w:numPr>
      </w:pPr>
      <w:r w:rsidRPr="00705E57">
        <w:t xml:space="preserve">STEP TWO APPEAL: Within ten (10) working days, </w:t>
      </w:r>
      <w:r w:rsidR="00325E47" w:rsidRPr="00705E57">
        <w:t xml:space="preserve">CA </w:t>
      </w:r>
      <w:r w:rsidR="007943BC" w:rsidRPr="00705E57">
        <w:t>shall</w:t>
      </w:r>
      <w:r w:rsidRPr="00705E57">
        <w:t xml:space="preserve"> </w:t>
      </w:r>
      <w:r w:rsidR="00B64913" w:rsidRPr="00705E57">
        <w:t xml:space="preserve">convene all available members of </w:t>
      </w:r>
      <w:r w:rsidRPr="00705E57">
        <w:t>the Steering Committee</w:t>
      </w:r>
      <w:r w:rsidR="00B279EE" w:rsidRPr="00705E57">
        <w:t xml:space="preserve"> </w:t>
      </w:r>
      <w:r w:rsidR="00B64913" w:rsidRPr="00705E57">
        <w:t>to</w:t>
      </w:r>
      <w:r w:rsidRPr="00705E57">
        <w:t xml:space="preserve"> review, investigate </w:t>
      </w:r>
      <w:r w:rsidR="0002400C" w:rsidRPr="00705E57">
        <w:t>and respond</w:t>
      </w:r>
      <w:r w:rsidRPr="00705E57">
        <w:t xml:space="preserve"> in writing to the Step Two Appeal.  </w:t>
      </w:r>
    </w:p>
    <w:p w14:paraId="1AFE824E" w14:textId="77777777" w:rsidR="00EC7DED" w:rsidRPr="00705E57" w:rsidRDefault="00EC7DED" w:rsidP="00827638">
      <w:pPr>
        <w:numPr>
          <w:ilvl w:val="0"/>
          <w:numId w:val="19"/>
        </w:numPr>
      </w:pPr>
      <w:r w:rsidRPr="00705E57">
        <w:t xml:space="preserve">If </w:t>
      </w:r>
      <w:r w:rsidR="00CF0EC7" w:rsidRPr="00705E57">
        <w:t xml:space="preserve">dissatisfied with the Step Two </w:t>
      </w:r>
      <w:r w:rsidR="00714E1A" w:rsidRPr="00705E57">
        <w:t>Decision</w:t>
      </w:r>
      <w:r w:rsidRPr="00705E57">
        <w:t>, the indiv</w:t>
      </w:r>
      <w:r w:rsidR="00B345AC" w:rsidRPr="00705E57">
        <w:t>idual or agency may submit a Step Three Appeal</w:t>
      </w:r>
      <w:r w:rsidR="00EB3A3C" w:rsidRPr="00705E57">
        <w:t xml:space="preserve"> to the </w:t>
      </w:r>
      <w:r w:rsidR="00325E47" w:rsidRPr="00705E57">
        <w:t>CA</w:t>
      </w:r>
      <w:r w:rsidR="00B345AC" w:rsidRPr="00705E57">
        <w:t>, requesting that the issue be reviewed by an ad-hoc</w:t>
      </w:r>
      <w:r w:rsidRPr="00705E57">
        <w:t xml:space="preserve"> Appeals Committee of the Main</w:t>
      </w:r>
      <w:r w:rsidR="00EF17CF" w:rsidRPr="00705E57">
        <w:t>e COC</w:t>
      </w:r>
      <w:r w:rsidR="006C17ED" w:rsidRPr="00705E57">
        <w:t xml:space="preserve">. </w:t>
      </w:r>
      <w:r w:rsidRPr="00705E57">
        <w:t xml:space="preserve">The written </w:t>
      </w:r>
      <w:r w:rsidR="00B345AC" w:rsidRPr="00705E57">
        <w:t xml:space="preserve">Step Three </w:t>
      </w:r>
      <w:r w:rsidR="00714E1A" w:rsidRPr="00705E57">
        <w:t>A</w:t>
      </w:r>
      <w:r w:rsidR="00BE1F34" w:rsidRPr="00705E57">
        <w:t>ppeal must be sent within five (5</w:t>
      </w:r>
      <w:r w:rsidRPr="00705E57">
        <w:t xml:space="preserve">) working days </w:t>
      </w:r>
      <w:bookmarkStart w:id="314" w:name="OLE_LINK1"/>
      <w:r w:rsidRPr="00705E57">
        <w:t xml:space="preserve">from the date the individual or agency received the Step </w:t>
      </w:r>
      <w:r w:rsidR="006B72D8" w:rsidRPr="00705E57">
        <w:t>2</w:t>
      </w:r>
      <w:r w:rsidRPr="00705E57">
        <w:t xml:space="preserve"> decision.</w:t>
      </w:r>
      <w:bookmarkEnd w:id="314"/>
      <w:r w:rsidRPr="00705E57">
        <w:t xml:space="preserve">  </w:t>
      </w:r>
      <w:r w:rsidR="006C17ED" w:rsidRPr="00705E57">
        <w:t>If there is no Step Three Appeal</w:t>
      </w:r>
      <w:r w:rsidR="00770157" w:rsidRPr="00705E57">
        <w:t xml:space="preserve"> or is the issue is resolved in Step Two</w:t>
      </w:r>
      <w:r w:rsidR="006C17ED" w:rsidRPr="00705E57">
        <w:t>, the Step Two Decision shall be Final.</w:t>
      </w:r>
    </w:p>
    <w:p w14:paraId="30D99845" w14:textId="77777777" w:rsidR="00BF0C1D" w:rsidRDefault="00EC7DED" w:rsidP="00827638">
      <w:pPr>
        <w:pStyle w:val="PlainText"/>
        <w:numPr>
          <w:ilvl w:val="0"/>
          <w:numId w:val="19"/>
        </w:numPr>
        <w:rPr>
          <w:rFonts w:ascii="Times New Roman" w:hAnsi="Times New Roman"/>
          <w:sz w:val="24"/>
          <w:szCs w:val="24"/>
        </w:rPr>
      </w:pPr>
      <w:r w:rsidRPr="00705E57">
        <w:rPr>
          <w:rFonts w:ascii="Times New Roman" w:hAnsi="Times New Roman"/>
          <w:sz w:val="24"/>
          <w:szCs w:val="24"/>
        </w:rPr>
        <w:t xml:space="preserve">STEP THREE APPEAL: Within ten (10) working days, the </w:t>
      </w:r>
      <w:r w:rsidR="00325E47" w:rsidRPr="00705E57">
        <w:rPr>
          <w:rFonts w:ascii="Times New Roman" w:hAnsi="Times New Roman"/>
          <w:sz w:val="24"/>
          <w:szCs w:val="24"/>
        </w:rPr>
        <w:t xml:space="preserve">CA </w:t>
      </w:r>
      <w:r w:rsidR="007943BC" w:rsidRPr="00705E57">
        <w:rPr>
          <w:rFonts w:ascii="Times New Roman" w:hAnsi="Times New Roman"/>
          <w:sz w:val="24"/>
          <w:szCs w:val="24"/>
        </w:rPr>
        <w:t>shall</w:t>
      </w:r>
      <w:r w:rsidR="00EB3A3C" w:rsidRPr="00705E57">
        <w:rPr>
          <w:rFonts w:ascii="Times New Roman" w:hAnsi="Times New Roman"/>
          <w:sz w:val="24"/>
          <w:szCs w:val="24"/>
        </w:rPr>
        <w:t xml:space="preserve"> convene </w:t>
      </w:r>
      <w:r w:rsidR="00B345AC" w:rsidRPr="00705E57">
        <w:rPr>
          <w:rFonts w:ascii="Times New Roman" w:hAnsi="Times New Roman"/>
          <w:sz w:val="24"/>
          <w:szCs w:val="24"/>
        </w:rPr>
        <w:t>an ad-hoc</w:t>
      </w:r>
      <w:r w:rsidRPr="00705E57">
        <w:rPr>
          <w:rFonts w:ascii="Times New Roman" w:hAnsi="Times New Roman"/>
          <w:sz w:val="24"/>
          <w:szCs w:val="24"/>
        </w:rPr>
        <w:t xml:space="preserve"> Appeals Committee to review, investigate and respond in writing to the Step Three Appeal.  The Appeals Committee may request an extension of an additional five</w:t>
      </w:r>
      <w:r w:rsidR="00EB3A3C" w:rsidRPr="00705E57">
        <w:rPr>
          <w:rFonts w:ascii="Times New Roman" w:hAnsi="Times New Roman"/>
          <w:sz w:val="24"/>
          <w:szCs w:val="24"/>
        </w:rPr>
        <w:t xml:space="preserve"> (5) working da</w:t>
      </w:r>
      <w:r w:rsidR="00CF0EC7" w:rsidRPr="00705E57">
        <w:rPr>
          <w:rFonts w:ascii="Times New Roman" w:hAnsi="Times New Roman"/>
          <w:sz w:val="24"/>
          <w:szCs w:val="24"/>
        </w:rPr>
        <w:t xml:space="preserve">ys, if necessary, to prepare a Final </w:t>
      </w:r>
      <w:r w:rsidR="00770157" w:rsidRPr="00705E57">
        <w:rPr>
          <w:rFonts w:ascii="Times New Roman" w:hAnsi="Times New Roman"/>
          <w:sz w:val="24"/>
          <w:szCs w:val="24"/>
        </w:rPr>
        <w:t xml:space="preserve">Decision.  Any decisions will be in </w:t>
      </w:r>
      <w:r w:rsidR="00A46652" w:rsidRPr="00705E57">
        <w:rPr>
          <w:rFonts w:ascii="Times New Roman" w:hAnsi="Times New Roman"/>
          <w:sz w:val="24"/>
          <w:szCs w:val="24"/>
        </w:rPr>
        <w:t>writing.</w:t>
      </w:r>
    </w:p>
    <w:p w14:paraId="26B34FCE" w14:textId="77777777" w:rsidR="0002400C" w:rsidRPr="00BF0C1D" w:rsidRDefault="00A46652" w:rsidP="00827638">
      <w:pPr>
        <w:pStyle w:val="PlainText"/>
        <w:numPr>
          <w:ilvl w:val="0"/>
          <w:numId w:val="19"/>
        </w:numPr>
        <w:rPr>
          <w:rFonts w:ascii="Times New Roman" w:hAnsi="Times New Roman"/>
          <w:sz w:val="24"/>
          <w:szCs w:val="24"/>
        </w:rPr>
      </w:pPr>
      <w:r w:rsidRPr="00BF0C1D">
        <w:rPr>
          <w:rFonts w:ascii="Times New Roman" w:eastAsia="Times New Roman" w:hAnsi="Times New Roman"/>
          <w:sz w:val="24"/>
          <w:szCs w:val="24"/>
        </w:rPr>
        <w:t>The</w:t>
      </w:r>
      <w:r w:rsidR="0002400C" w:rsidRPr="00BF0C1D">
        <w:rPr>
          <w:rFonts w:ascii="Times New Roman" w:hAnsi="Times New Roman"/>
          <w:sz w:val="24"/>
          <w:szCs w:val="24"/>
        </w:rPr>
        <w:t xml:space="preserve"> above steps outline the </w:t>
      </w:r>
      <w:r w:rsidR="00770157" w:rsidRPr="00BF0C1D">
        <w:rPr>
          <w:rFonts w:ascii="Times New Roman" w:hAnsi="Times New Roman"/>
          <w:sz w:val="24"/>
          <w:szCs w:val="24"/>
        </w:rPr>
        <w:t xml:space="preserve">MCOC Appeals </w:t>
      </w:r>
      <w:r w:rsidR="00F87021" w:rsidRPr="00BF0C1D">
        <w:rPr>
          <w:rFonts w:ascii="Times New Roman" w:hAnsi="Times New Roman"/>
          <w:sz w:val="24"/>
          <w:szCs w:val="24"/>
        </w:rPr>
        <w:t xml:space="preserve">Process. </w:t>
      </w:r>
      <w:r w:rsidR="0002400C" w:rsidRPr="00BF0C1D">
        <w:rPr>
          <w:rFonts w:ascii="Times New Roman" w:hAnsi="Times New Roman"/>
          <w:sz w:val="24"/>
          <w:szCs w:val="24"/>
        </w:rPr>
        <w:t xml:space="preserve">However, </w:t>
      </w:r>
      <w:r w:rsidR="00770157" w:rsidRPr="00BF0C1D">
        <w:rPr>
          <w:rFonts w:ascii="Times New Roman" w:hAnsi="Times New Roman"/>
          <w:sz w:val="24"/>
          <w:szCs w:val="24"/>
        </w:rPr>
        <w:t>in</w:t>
      </w:r>
      <w:r w:rsidR="0002400C" w:rsidRPr="00BF0C1D">
        <w:rPr>
          <w:rFonts w:ascii="Times New Roman" w:hAnsi="Times New Roman"/>
          <w:sz w:val="24"/>
          <w:szCs w:val="24"/>
        </w:rPr>
        <w:t xml:space="preserve"> the event the project does not agree with the </w:t>
      </w:r>
      <w:r w:rsidR="00770157" w:rsidRPr="00BF0C1D">
        <w:rPr>
          <w:rFonts w:ascii="Times New Roman" w:hAnsi="Times New Roman"/>
          <w:sz w:val="24"/>
          <w:szCs w:val="24"/>
        </w:rPr>
        <w:t xml:space="preserve">MCOC </w:t>
      </w:r>
      <w:r w:rsidR="00F87021" w:rsidRPr="00BF0C1D">
        <w:rPr>
          <w:rFonts w:ascii="Times New Roman" w:hAnsi="Times New Roman"/>
          <w:sz w:val="24"/>
          <w:szCs w:val="24"/>
        </w:rPr>
        <w:t>decision,</w:t>
      </w:r>
      <w:r w:rsidR="0002400C" w:rsidRPr="00BF0C1D">
        <w:rPr>
          <w:rFonts w:ascii="Times New Roman" w:hAnsi="Times New Roman"/>
          <w:sz w:val="24"/>
          <w:szCs w:val="24"/>
        </w:rPr>
        <w:t xml:space="preserve"> the</w:t>
      </w:r>
      <w:r w:rsidR="00770157" w:rsidRPr="00BF0C1D">
        <w:rPr>
          <w:rFonts w:ascii="Times New Roman" w:hAnsi="Times New Roman"/>
          <w:sz w:val="24"/>
          <w:szCs w:val="24"/>
        </w:rPr>
        <w:t xml:space="preserve"> agency </w:t>
      </w:r>
      <w:r w:rsidR="00F87021" w:rsidRPr="00BF0C1D">
        <w:rPr>
          <w:rFonts w:ascii="Times New Roman" w:hAnsi="Times New Roman"/>
          <w:sz w:val="24"/>
          <w:szCs w:val="24"/>
        </w:rPr>
        <w:t>may send</w:t>
      </w:r>
      <w:r w:rsidR="0002400C" w:rsidRPr="00BF0C1D">
        <w:rPr>
          <w:rFonts w:ascii="Times New Roman" w:hAnsi="Times New Roman"/>
          <w:sz w:val="24"/>
          <w:szCs w:val="24"/>
        </w:rPr>
        <w:t xml:space="preserve"> a complaint / appeal to </w:t>
      </w:r>
      <w:r w:rsidR="00770157" w:rsidRPr="00BF0C1D">
        <w:rPr>
          <w:rFonts w:ascii="Times New Roman" w:hAnsi="Times New Roman"/>
          <w:sz w:val="24"/>
          <w:szCs w:val="24"/>
        </w:rPr>
        <w:t xml:space="preserve">the MCOC </w:t>
      </w:r>
      <w:r w:rsidR="0002400C" w:rsidRPr="00BF0C1D">
        <w:rPr>
          <w:rFonts w:ascii="Times New Roman" w:hAnsi="Times New Roman"/>
          <w:sz w:val="24"/>
          <w:szCs w:val="24"/>
        </w:rPr>
        <w:t xml:space="preserve">HUD representative. </w:t>
      </w:r>
    </w:p>
    <w:p w14:paraId="48096947" w14:textId="77777777" w:rsidR="00535078" w:rsidRPr="00705E57" w:rsidRDefault="00535078" w:rsidP="0002400C"/>
    <w:p w14:paraId="2C18A1A9" w14:textId="77777777" w:rsidR="00C56872" w:rsidRPr="00C024F4" w:rsidRDefault="0073533C" w:rsidP="00C56872">
      <w:pPr>
        <w:rPr>
          <w:b/>
          <w:u w:val="single"/>
        </w:rPr>
      </w:pPr>
      <w:r>
        <w:rPr>
          <w:b/>
          <w:u w:val="single"/>
        </w:rPr>
        <w:t xml:space="preserve">Article 11. </w:t>
      </w:r>
      <w:r w:rsidR="00C56872" w:rsidRPr="00C024F4">
        <w:rPr>
          <w:b/>
          <w:u w:val="single"/>
        </w:rPr>
        <w:t>Code of Conduct</w:t>
      </w:r>
    </w:p>
    <w:p w14:paraId="47FE9434" w14:textId="77777777" w:rsidR="00EB1FA6" w:rsidRPr="006818C6" w:rsidRDefault="00EB1FA6" w:rsidP="00827638">
      <w:pPr>
        <w:numPr>
          <w:ilvl w:val="0"/>
          <w:numId w:val="18"/>
        </w:numPr>
      </w:pPr>
      <w:r w:rsidRPr="006818C6">
        <w:t>All members of the Maine Continuum of Care have</w:t>
      </w:r>
      <w:r w:rsidR="00571388">
        <w:t xml:space="preserve"> the</w:t>
      </w:r>
      <w:r w:rsidRPr="006818C6">
        <w:t xml:space="preserve"> responsibility for maintaining high standards of honesty, integrity, courtesy, respect, and ethical conduct in all MCOC activities.  Members are expected to conduct themselves in a professional and responsible manner while carrying out the business of MCOC and to:</w:t>
      </w:r>
    </w:p>
    <w:p w14:paraId="0C88777E" w14:textId="77777777" w:rsidR="00EB1FA6" w:rsidRPr="006818C6" w:rsidRDefault="00EB1FA6" w:rsidP="00827638">
      <w:pPr>
        <w:numPr>
          <w:ilvl w:val="1"/>
          <w:numId w:val="18"/>
        </w:numPr>
      </w:pPr>
      <w:r w:rsidRPr="006818C6">
        <w:t>Advocate on behalf of all people experiencing homelessness, or at imminent risk of homelessness, with respect, concern, courtesy, compassion</w:t>
      </w:r>
      <w:ins w:id="315" w:author="Virginia Dill" w:date="2016-04-01T12:46:00Z">
        <w:r w:rsidR="00B974CB">
          <w:t>,</w:t>
        </w:r>
      </w:ins>
      <w:r w:rsidRPr="006818C6">
        <w:t xml:space="preserve"> and responsiveness.</w:t>
      </w:r>
    </w:p>
    <w:p w14:paraId="6A5CE620" w14:textId="77777777" w:rsidR="00EB1FA6" w:rsidRPr="006818C6" w:rsidRDefault="00EB1FA6" w:rsidP="00827638">
      <w:pPr>
        <w:numPr>
          <w:ilvl w:val="1"/>
          <w:numId w:val="18"/>
        </w:numPr>
      </w:pPr>
      <w:r w:rsidRPr="006818C6">
        <w:t>Exercise reasonable care, good faith and due diligence in all MCOC business and act within the boundaries of his or her authority regarding MCOC business.</w:t>
      </w:r>
    </w:p>
    <w:p w14:paraId="08F5532A" w14:textId="77777777" w:rsidR="00EB1FA6" w:rsidRPr="006818C6" w:rsidRDefault="00EB1FA6" w:rsidP="00827638">
      <w:pPr>
        <w:numPr>
          <w:ilvl w:val="1"/>
          <w:numId w:val="18"/>
        </w:numPr>
        <w:autoSpaceDE w:val="0"/>
        <w:autoSpaceDN w:val="0"/>
        <w:adjustRightInd w:val="0"/>
      </w:pPr>
      <w:r w:rsidRPr="006818C6">
        <w:t>Carefully prepare for, regularly attend, and actively participate in MCOC meetings</w:t>
      </w:r>
      <w:ins w:id="316" w:author="Virginia Dill" w:date="2016-04-01T12:46:00Z">
        <w:r w:rsidR="00B974CB">
          <w:t>,</w:t>
        </w:r>
      </w:ins>
      <w:r w:rsidRPr="006818C6">
        <w:t xml:space="preserve"> Committees, and other assignments. </w:t>
      </w:r>
    </w:p>
    <w:p w14:paraId="46841733" w14:textId="77777777" w:rsidR="00EB1FA6" w:rsidRPr="006818C6" w:rsidRDefault="00EB1FA6" w:rsidP="00827638">
      <w:pPr>
        <w:numPr>
          <w:ilvl w:val="1"/>
          <w:numId w:val="18"/>
        </w:numPr>
        <w:autoSpaceDE w:val="0"/>
        <w:autoSpaceDN w:val="0"/>
        <w:adjustRightInd w:val="0"/>
      </w:pPr>
      <w:r w:rsidRPr="006818C6">
        <w:t>Accept personal responsibility to be informed of emerging issues and to administer MCOC business with professional competence, fairness, efficiency and effectiveness.</w:t>
      </w:r>
    </w:p>
    <w:p w14:paraId="547AC80F" w14:textId="77777777" w:rsidR="00EB1FA6" w:rsidRPr="006818C6" w:rsidRDefault="00EB1FA6" w:rsidP="00827638">
      <w:pPr>
        <w:numPr>
          <w:ilvl w:val="1"/>
          <w:numId w:val="18"/>
        </w:numPr>
      </w:pPr>
      <w:r w:rsidRPr="006818C6">
        <w:t>Approach MCOC activities with a positive attitude and constructively support open communication, cooperation, creativity, dedication, and collaboration.</w:t>
      </w:r>
    </w:p>
    <w:p w14:paraId="0559BAB3" w14:textId="77777777" w:rsidR="00EB1FA6" w:rsidRPr="006818C6" w:rsidDel="00A24D65" w:rsidRDefault="00EB1FA6" w:rsidP="00827638">
      <w:pPr>
        <w:numPr>
          <w:ilvl w:val="1"/>
          <w:numId w:val="18"/>
        </w:numPr>
        <w:rPr>
          <w:del w:id="317" w:author="Vickey Rand" w:date="2016-06-08T12:32:00Z"/>
        </w:rPr>
      </w:pPr>
      <w:r w:rsidRPr="006818C6">
        <w:t>Respect and value the work done by, and the diversity of opinions expressed by, other members of MCOC and our partnering agencies and organizations, and to formally register dissent or disagreement only in an appropriate and professional manner.</w:t>
      </w:r>
    </w:p>
    <w:p w14:paraId="5E5C10EF" w14:textId="77777777" w:rsidR="00EB1FA6" w:rsidRPr="006818C6" w:rsidRDefault="00EB1FA6" w:rsidP="00EB1FA6">
      <w:pPr>
        <w:numPr>
          <w:ilvl w:val="1"/>
          <w:numId w:val="18"/>
        </w:numPr>
        <w:pPrChange w:id="318" w:author="Vickey Rand" w:date="2016-06-08T12:32:00Z">
          <w:pPr/>
        </w:pPrChange>
      </w:pPr>
    </w:p>
    <w:p w14:paraId="0D028B9A" w14:textId="77777777" w:rsidR="00621961" w:rsidRPr="006818C6" w:rsidRDefault="00621961" w:rsidP="00827638">
      <w:pPr>
        <w:numPr>
          <w:ilvl w:val="0"/>
          <w:numId w:val="18"/>
        </w:numPr>
        <w:autoSpaceDE w:val="0"/>
        <w:autoSpaceDN w:val="0"/>
        <w:adjustRightInd w:val="0"/>
      </w:pPr>
      <w:r w:rsidRPr="006818C6">
        <w:t>Members have an obligation to conduct MCOC business within guidelines that prohibit actual, perceived</w:t>
      </w:r>
      <w:ins w:id="319" w:author="Virginia Dill" w:date="2016-04-01T12:47:00Z">
        <w:r w:rsidR="00B974CB">
          <w:t>,</w:t>
        </w:r>
      </w:ins>
      <w:r w:rsidRPr="006818C6">
        <w:t xml:space="preserve"> or potential conflicts of interest and to serve in a manner as to avoid inappropriate personal gain resulting from the performance of MCOC duties.</w:t>
      </w:r>
    </w:p>
    <w:p w14:paraId="35B24034" w14:textId="77777777" w:rsidR="00621961" w:rsidRPr="006818C6" w:rsidRDefault="00621961" w:rsidP="00827638">
      <w:pPr>
        <w:numPr>
          <w:ilvl w:val="1"/>
          <w:numId w:val="18"/>
        </w:numPr>
        <w:autoSpaceDE w:val="0"/>
        <w:autoSpaceDN w:val="0"/>
        <w:adjustRightInd w:val="0"/>
      </w:pPr>
      <w:r w:rsidRPr="006818C6">
        <w:t>An actual, perceived or potential conflict of interest occurs when a Member is in a position to influence a decision that may result in a personal gain for that Member, a relative, or an entity with which the member is associated.  Personal gain may result from financial interest, a substantial gift, or any form of special consideration.</w:t>
      </w:r>
    </w:p>
    <w:p w14:paraId="1255D9A5" w14:textId="77777777" w:rsidR="00621961" w:rsidRPr="006818C6" w:rsidRDefault="00621961" w:rsidP="00827638">
      <w:pPr>
        <w:numPr>
          <w:ilvl w:val="1"/>
          <w:numId w:val="18"/>
        </w:numPr>
        <w:autoSpaceDE w:val="0"/>
        <w:autoSpaceDN w:val="0"/>
        <w:adjustRightInd w:val="0"/>
      </w:pPr>
      <w:r w:rsidRPr="006818C6">
        <w:t xml:space="preserve">MCOC members are expected to identify any conflicts prior to any activities where that would be an issue. </w:t>
      </w:r>
    </w:p>
    <w:p w14:paraId="028B3EC0" w14:textId="77777777" w:rsidR="00621961" w:rsidRPr="006818C6" w:rsidRDefault="00621961" w:rsidP="00827638">
      <w:pPr>
        <w:numPr>
          <w:ilvl w:val="1"/>
          <w:numId w:val="18"/>
        </w:numPr>
      </w:pPr>
      <w:r w:rsidRPr="006818C6">
        <w:t>No MCOC member may participate in any decision on any MCOC Application if that member has a direct or indirect interest in any entity that is a party to the application or that has a financial interest in the project.</w:t>
      </w:r>
    </w:p>
    <w:p w14:paraId="32F2FAE2" w14:textId="77777777" w:rsidR="00621961" w:rsidRPr="006818C6" w:rsidRDefault="00621961" w:rsidP="00827638">
      <w:pPr>
        <w:numPr>
          <w:ilvl w:val="1"/>
          <w:numId w:val="18"/>
        </w:numPr>
        <w:autoSpaceDE w:val="0"/>
        <w:autoSpaceDN w:val="0"/>
        <w:adjustRightInd w:val="0"/>
      </w:pPr>
      <w:r w:rsidRPr="006818C6">
        <w:t>All members must respect and protect privileged information to which there is access in the course of MCOC duties and may not divulge or profit from the confidential information learned while performing MCOC duties.</w:t>
      </w:r>
    </w:p>
    <w:p w14:paraId="2E8F6D3F" w14:textId="77777777" w:rsidR="00621961" w:rsidRPr="006818C6" w:rsidRDefault="00621961" w:rsidP="00827638">
      <w:pPr>
        <w:numPr>
          <w:ilvl w:val="0"/>
          <w:numId w:val="18"/>
        </w:numPr>
      </w:pPr>
      <w:r w:rsidRPr="006818C6">
        <w:t xml:space="preserve">Any concerns regarding Code of Conduct or Conflict of Interest matters must be brought to the attention of the Steering Committee who will </w:t>
      </w:r>
      <w:r w:rsidR="0002400C" w:rsidRPr="006818C6">
        <w:t>consider all</w:t>
      </w:r>
      <w:r w:rsidRPr="006818C6">
        <w:t xml:space="preserve"> facts and will make a recommend to the full </w:t>
      </w:r>
      <w:r w:rsidR="00571388">
        <w:t>MCOC</w:t>
      </w:r>
      <w:r w:rsidR="00571388" w:rsidRPr="006818C6">
        <w:t xml:space="preserve"> </w:t>
      </w:r>
      <w:r w:rsidRPr="006818C6">
        <w:t>what further action, if any, should be taken.</w:t>
      </w:r>
    </w:p>
    <w:p w14:paraId="4F5EDCC2" w14:textId="77777777" w:rsidR="00535078" w:rsidRPr="006818C6" w:rsidRDefault="00535078" w:rsidP="00535078"/>
    <w:p w14:paraId="0547D446" w14:textId="77777777" w:rsidR="00C56872" w:rsidRPr="00C024F4" w:rsidRDefault="0073533C" w:rsidP="00C56872">
      <w:pPr>
        <w:rPr>
          <w:b/>
          <w:u w:val="single"/>
        </w:rPr>
      </w:pPr>
      <w:r>
        <w:rPr>
          <w:b/>
          <w:u w:val="single"/>
        </w:rPr>
        <w:t xml:space="preserve">Article 12. </w:t>
      </w:r>
      <w:r w:rsidR="00C56872" w:rsidRPr="00C024F4">
        <w:rPr>
          <w:b/>
          <w:u w:val="single"/>
        </w:rPr>
        <w:t>Adoption and Amendment of Governance Document</w:t>
      </w:r>
    </w:p>
    <w:p w14:paraId="2FA73415" w14:textId="77777777" w:rsidR="00C45C88" w:rsidRPr="006818C6" w:rsidRDefault="00F26E41" w:rsidP="00827638">
      <w:pPr>
        <w:numPr>
          <w:ilvl w:val="0"/>
          <w:numId w:val="3"/>
        </w:numPr>
      </w:pPr>
      <w:r w:rsidRPr="006818C6">
        <w:t>This Governance document</w:t>
      </w:r>
      <w:r w:rsidR="00E6164B" w:rsidRPr="006818C6">
        <w:t xml:space="preserve"> shall be adopted and thereafter amended at a regular </w:t>
      </w:r>
      <w:r w:rsidR="00A02052" w:rsidRPr="006818C6">
        <w:t>MCOC</w:t>
      </w:r>
      <w:r w:rsidR="00BE1F34" w:rsidRPr="006818C6">
        <w:t xml:space="preserve"> meeting by</w:t>
      </w:r>
      <w:r w:rsidR="00925DF2" w:rsidRPr="006818C6">
        <w:t xml:space="preserve"> </w:t>
      </w:r>
      <w:r w:rsidR="006C17ED" w:rsidRPr="006818C6">
        <w:t xml:space="preserve">a simple majority (at least </w:t>
      </w:r>
      <w:r w:rsidR="006D3EAD" w:rsidRPr="006818C6">
        <w:t>51%</w:t>
      </w:r>
      <w:r w:rsidR="006C17ED" w:rsidRPr="006818C6">
        <w:t>)</w:t>
      </w:r>
      <w:r w:rsidR="00E6164B" w:rsidRPr="006818C6">
        <w:t xml:space="preserve"> affirmative vote of the members present and eligible to vote.  </w:t>
      </w:r>
    </w:p>
    <w:p w14:paraId="3C85DB60" w14:textId="77777777" w:rsidR="00C45C88" w:rsidRPr="006818C6" w:rsidRDefault="00E6164B" w:rsidP="00827638">
      <w:pPr>
        <w:numPr>
          <w:ilvl w:val="0"/>
          <w:numId w:val="3"/>
        </w:numPr>
      </w:pPr>
      <w:r w:rsidRPr="006818C6">
        <w:t xml:space="preserve">Proposed amendments must be in written form and distributed to the members of the </w:t>
      </w:r>
      <w:r w:rsidR="00A02052" w:rsidRPr="006818C6">
        <w:t>MCOC</w:t>
      </w:r>
      <w:r w:rsidRPr="006818C6">
        <w:t xml:space="preserve"> prior to the presentation and vote.</w:t>
      </w:r>
    </w:p>
    <w:p w14:paraId="763DD23B" w14:textId="77777777" w:rsidR="00E603BD" w:rsidRPr="006818C6" w:rsidRDefault="00ED50CF" w:rsidP="00827638">
      <w:pPr>
        <w:numPr>
          <w:ilvl w:val="0"/>
          <w:numId w:val="3"/>
        </w:numPr>
      </w:pPr>
      <w:r>
        <w:t xml:space="preserve">The MCOC can choose to fully revise the governance policy to include </w:t>
      </w:r>
      <w:r w:rsidRPr="006818C6">
        <w:t>a</w:t>
      </w:r>
      <w:r>
        <w:t>n a</w:t>
      </w:r>
      <w:r w:rsidRPr="006818C6">
        <w:t>greed upon change or an Amended Article may be added for insertion into the existing document.</w:t>
      </w:r>
    </w:p>
    <w:p w14:paraId="3CB711E7" w14:textId="77777777" w:rsidR="00535078" w:rsidRPr="006818C6" w:rsidRDefault="00535078" w:rsidP="00535078">
      <w:pPr>
        <w:ind w:left="720"/>
      </w:pPr>
    </w:p>
    <w:p w14:paraId="5636971E" w14:textId="77777777" w:rsidR="00BC7534" w:rsidRPr="006818C6" w:rsidRDefault="00BC7534" w:rsidP="00535078">
      <w:pPr>
        <w:ind w:left="720"/>
      </w:pPr>
    </w:p>
    <w:p w14:paraId="07504FB1" w14:textId="77777777" w:rsidR="00BC7534" w:rsidRPr="006818C6" w:rsidRDefault="00BC7534" w:rsidP="00535078">
      <w:pPr>
        <w:ind w:left="720"/>
      </w:pPr>
    </w:p>
    <w:p w14:paraId="2F0DDB18" w14:textId="77777777" w:rsidR="00BC7534" w:rsidRPr="006818C6" w:rsidRDefault="00BC7534" w:rsidP="00535078">
      <w:pPr>
        <w:ind w:left="720"/>
      </w:pPr>
    </w:p>
    <w:p w14:paraId="419AFE7C" w14:textId="77777777" w:rsidR="00BC7534" w:rsidRPr="006818C6" w:rsidRDefault="00BC7534" w:rsidP="00535078">
      <w:pPr>
        <w:ind w:left="720"/>
      </w:pPr>
    </w:p>
    <w:p w14:paraId="7221C1EC" w14:textId="77777777" w:rsidR="00BC7534" w:rsidRPr="006818C6" w:rsidRDefault="00BC7534" w:rsidP="00535078">
      <w:pPr>
        <w:ind w:left="720"/>
      </w:pPr>
    </w:p>
    <w:p w14:paraId="141963A3" w14:textId="77777777" w:rsidR="00BC7534" w:rsidRPr="006818C6" w:rsidRDefault="00BC7534" w:rsidP="00535078">
      <w:pPr>
        <w:ind w:left="720"/>
      </w:pPr>
    </w:p>
    <w:p w14:paraId="2D102315" w14:textId="77777777" w:rsidR="00BC7534" w:rsidRPr="006818C6" w:rsidRDefault="00BC7534" w:rsidP="00535078">
      <w:pPr>
        <w:ind w:left="720"/>
      </w:pPr>
    </w:p>
    <w:p w14:paraId="5F1E9F50" w14:textId="77777777" w:rsidR="00BC7534" w:rsidRPr="006818C6" w:rsidRDefault="00BC7534" w:rsidP="00535078">
      <w:pPr>
        <w:ind w:left="720"/>
      </w:pPr>
    </w:p>
    <w:p w14:paraId="34D2B33A" w14:textId="77777777" w:rsidR="00BC7534" w:rsidRPr="006818C6" w:rsidRDefault="00BC7534" w:rsidP="00535078">
      <w:pPr>
        <w:ind w:left="720"/>
      </w:pPr>
    </w:p>
    <w:p w14:paraId="123298E1" w14:textId="77777777" w:rsidR="00BC7534" w:rsidRPr="006818C6" w:rsidRDefault="00BC7534" w:rsidP="00535078">
      <w:pPr>
        <w:ind w:left="720"/>
      </w:pPr>
    </w:p>
    <w:p w14:paraId="3A1FBD4A" w14:textId="77777777" w:rsidR="00BC7534" w:rsidRPr="006818C6" w:rsidRDefault="00BC7534" w:rsidP="00535078">
      <w:pPr>
        <w:ind w:left="720"/>
      </w:pPr>
    </w:p>
    <w:p w14:paraId="6EAD99A5" w14:textId="77777777" w:rsidR="00BC7534" w:rsidRPr="006818C6" w:rsidRDefault="00BC7534" w:rsidP="00535078">
      <w:pPr>
        <w:ind w:left="720"/>
      </w:pPr>
    </w:p>
    <w:p w14:paraId="14EC4003" w14:textId="77777777" w:rsidR="00BC7534" w:rsidRPr="006818C6" w:rsidRDefault="00BC7534" w:rsidP="00535078">
      <w:pPr>
        <w:ind w:left="720"/>
      </w:pPr>
    </w:p>
    <w:p w14:paraId="46606A50" w14:textId="77777777" w:rsidR="00BC7534" w:rsidRPr="006818C6" w:rsidRDefault="00BC7534" w:rsidP="00535078">
      <w:pPr>
        <w:ind w:left="720"/>
      </w:pPr>
    </w:p>
    <w:p w14:paraId="7BDB53E1" w14:textId="77777777" w:rsidR="00BC7534" w:rsidRPr="006818C6" w:rsidRDefault="00BC7534" w:rsidP="00535078">
      <w:pPr>
        <w:ind w:left="720"/>
      </w:pPr>
    </w:p>
    <w:p w14:paraId="282DD042" w14:textId="77777777" w:rsidR="00BC7534" w:rsidRPr="006818C6" w:rsidRDefault="00BC7534" w:rsidP="00535078">
      <w:pPr>
        <w:ind w:left="720"/>
      </w:pPr>
    </w:p>
    <w:p w14:paraId="009B2EA6" w14:textId="77777777" w:rsidR="00BC7534" w:rsidRPr="006818C6" w:rsidRDefault="00BC7534" w:rsidP="00535078">
      <w:pPr>
        <w:ind w:left="720"/>
      </w:pPr>
    </w:p>
    <w:p w14:paraId="5C595265" w14:textId="77777777" w:rsidR="00BC7534" w:rsidRPr="006818C6" w:rsidRDefault="00BC7534" w:rsidP="00535078">
      <w:pPr>
        <w:ind w:left="720"/>
      </w:pPr>
    </w:p>
    <w:p w14:paraId="69BAE074" w14:textId="77777777" w:rsidR="00BC7534" w:rsidRPr="006818C6" w:rsidRDefault="00BC7534" w:rsidP="00535078">
      <w:pPr>
        <w:ind w:left="720"/>
      </w:pPr>
    </w:p>
    <w:p w14:paraId="4141BFCC" w14:textId="77777777" w:rsidR="00BC7534" w:rsidRPr="006818C6" w:rsidRDefault="00BC7534" w:rsidP="00535078">
      <w:pPr>
        <w:ind w:left="720"/>
      </w:pPr>
    </w:p>
    <w:p w14:paraId="1267C00A" w14:textId="77777777" w:rsidR="00BC7534" w:rsidRPr="006818C6" w:rsidRDefault="00BC7534" w:rsidP="00535078">
      <w:pPr>
        <w:ind w:left="720"/>
      </w:pPr>
    </w:p>
    <w:p w14:paraId="313F0BB0" w14:textId="77777777" w:rsidR="00BC7534" w:rsidRPr="006818C6" w:rsidRDefault="00BC7534" w:rsidP="00535078">
      <w:pPr>
        <w:ind w:left="720"/>
      </w:pPr>
    </w:p>
    <w:p w14:paraId="5AB0206C" w14:textId="77777777" w:rsidR="00BC7534" w:rsidRPr="006818C6" w:rsidRDefault="00BC7534" w:rsidP="00535078">
      <w:pPr>
        <w:ind w:left="720"/>
      </w:pPr>
    </w:p>
    <w:p w14:paraId="31D8C5FF" w14:textId="77777777" w:rsidR="00BC7534" w:rsidRDefault="00BC7534" w:rsidP="00535078">
      <w:pPr>
        <w:ind w:left="720"/>
      </w:pPr>
    </w:p>
    <w:p w14:paraId="64309DA7" w14:textId="77777777" w:rsidR="00BC7534" w:rsidRDefault="00BC7534" w:rsidP="00535078">
      <w:pPr>
        <w:ind w:left="720"/>
      </w:pPr>
    </w:p>
    <w:p w14:paraId="381CFD97" w14:textId="77777777" w:rsidR="00BC7534" w:rsidRDefault="00BC7534" w:rsidP="00535078">
      <w:pPr>
        <w:ind w:left="720"/>
      </w:pPr>
    </w:p>
    <w:p w14:paraId="4B394F3D" w14:textId="77777777" w:rsidR="00BC7534" w:rsidRDefault="00BC7534" w:rsidP="00535078">
      <w:pPr>
        <w:ind w:left="720"/>
      </w:pPr>
    </w:p>
    <w:p w14:paraId="70A1B8A4" w14:textId="77777777" w:rsidR="00BC7534" w:rsidRDefault="00BC7534" w:rsidP="00535078">
      <w:pPr>
        <w:ind w:left="720"/>
      </w:pPr>
    </w:p>
    <w:p w14:paraId="0735517C" w14:textId="77777777" w:rsidR="00BC7534" w:rsidRDefault="00BC7534" w:rsidP="00535078">
      <w:pPr>
        <w:ind w:left="720"/>
      </w:pPr>
    </w:p>
    <w:p w14:paraId="2383B6B9" w14:textId="77777777" w:rsidR="000B0AD6" w:rsidRDefault="000B0AD6" w:rsidP="00535078">
      <w:pPr>
        <w:ind w:left="720"/>
      </w:pPr>
    </w:p>
    <w:p w14:paraId="0F05A549" w14:textId="77777777" w:rsidR="00BC7534" w:rsidRDefault="00BC7534" w:rsidP="00535078">
      <w:pPr>
        <w:ind w:left="720"/>
      </w:pPr>
    </w:p>
    <w:p w14:paraId="66A29F55" w14:textId="6AB3B794" w:rsidR="00BC7534" w:rsidRDefault="00BC7534" w:rsidP="00535078">
      <w:pPr>
        <w:ind w:left="720"/>
        <w:rPr>
          <w:ins w:id="320" w:author="Vickey Rand" w:date="2016-06-08T12:33:00Z"/>
        </w:rPr>
      </w:pPr>
    </w:p>
    <w:p w14:paraId="0B96A42D" w14:textId="2EAC2986" w:rsidR="00A24D65" w:rsidRDefault="00A24D65" w:rsidP="00535078">
      <w:pPr>
        <w:ind w:left="720"/>
        <w:rPr>
          <w:ins w:id="321" w:author="Vickey Rand" w:date="2016-06-08T12:33:00Z"/>
        </w:rPr>
      </w:pPr>
    </w:p>
    <w:p w14:paraId="1DC1C6B5" w14:textId="1274D73B" w:rsidR="00A24D65" w:rsidRDefault="00A24D65" w:rsidP="00535078">
      <w:pPr>
        <w:ind w:left="720"/>
        <w:rPr>
          <w:ins w:id="322" w:author="Vickey Rand" w:date="2016-06-08T12:33:00Z"/>
        </w:rPr>
      </w:pPr>
    </w:p>
    <w:p w14:paraId="2771B918" w14:textId="77777777" w:rsidR="00A24D65" w:rsidRDefault="00A24D65" w:rsidP="00535078">
      <w:pPr>
        <w:ind w:left="720"/>
      </w:pPr>
      <w:bookmarkStart w:id="323" w:name="_GoBack"/>
      <w:bookmarkEnd w:id="323"/>
    </w:p>
    <w:p w14:paraId="07C77A77" w14:textId="77777777" w:rsidR="00BC7534" w:rsidRDefault="00BC7534" w:rsidP="00535078">
      <w:pPr>
        <w:ind w:left="720"/>
      </w:pPr>
    </w:p>
    <w:p w14:paraId="0AB1E101" w14:textId="77777777" w:rsidR="00BC7534" w:rsidRDefault="00BC7534" w:rsidP="00BC7534">
      <w:r>
        <w:t>Addendum 1 for MCOC Governance</w:t>
      </w:r>
    </w:p>
    <w:p w14:paraId="6511988F" w14:textId="77777777" w:rsidR="00BC7534" w:rsidRDefault="00BC7534" w:rsidP="00BC7534"/>
    <w:p w14:paraId="6F16A4CD" w14:textId="77777777" w:rsidR="00BC7534" w:rsidRDefault="00BC7534" w:rsidP="00BC7534"/>
    <w:p w14:paraId="52BD3A2B" w14:textId="77777777" w:rsidR="00BC7534" w:rsidRDefault="00006EA9" w:rsidP="00BC7534">
      <w:r>
        <w:t>MCOC business address is:</w:t>
      </w:r>
    </w:p>
    <w:p w14:paraId="406D5A77" w14:textId="77777777" w:rsidR="00BC7534" w:rsidRDefault="00BC7534" w:rsidP="00BC7534"/>
    <w:p w14:paraId="3E344EB6" w14:textId="77777777" w:rsidR="00BC7534" w:rsidRDefault="00BC7534" w:rsidP="00BC7534">
      <w:r>
        <w:t>Maine Continuum of Care</w:t>
      </w:r>
      <w:r w:rsidR="006C0EDA">
        <w:t xml:space="preserve"> (MCOC)</w:t>
      </w:r>
    </w:p>
    <w:p w14:paraId="77BC80E5" w14:textId="77777777" w:rsidR="00B974CB" w:rsidRDefault="00006EA9" w:rsidP="00BC7534">
      <w:pPr>
        <w:rPr>
          <w:ins w:id="324" w:author="Virginia Dill" w:date="2016-04-01T12:48:00Z"/>
        </w:rPr>
      </w:pPr>
      <w:r>
        <w:t>MaineHousing</w:t>
      </w:r>
    </w:p>
    <w:p w14:paraId="15A9B6CC" w14:textId="77777777" w:rsidR="00BC7534" w:rsidRDefault="00BC7534" w:rsidP="00BC7534">
      <w:r>
        <w:t xml:space="preserve">353 Water Street </w:t>
      </w:r>
    </w:p>
    <w:p w14:paraId="2AD66F47" w14:textId="77777777" w:rsidR="00BC7534" w:rsidRPr="0079104F" w:rsidRDefault="00BC7534" w:rsidP="00BC7534">
      <w:smartTag w:uri="urn:schemas-microsoft-com:office:smarttags" w:element="place">
        <w:smartTag w:uri="urn:schemas-microsoft-com:office:smarttags" w:element="City">
          <w:r>
            <w:t>Augusta</w:t>
          </w:r>
        </w:smartTag>
        <w:r>
          <w:t xml:space="preserve">, </w:t>
        </w:r>
        <w:smartTag w:uri="urn:schemas-microsoft-com:office:smarttags" w:element="State">
          <w:r>
            <w:t>Maine</w:t>
          </w:r>
        </w:smartTag>
        <w:r>
          <w:t xml:space="preserve"> </w:t>
        </w:r>
        <w:smartTag w:uri="urn:schemas-microsoft-com:office:smarttags" w:element="PostalCode">
          <w:r>
            <w:t>04330</w:t>
          </w:r>
        </w:smartTag>
      </w:smartTag>
      <w:r>
        <w:t>-4633</w:t>
      </w:r>
    </w:p>
    <w:p w14:paraId="7F77AEFC" w14:textId="77777777" w:rsidR="00BC7534" w:rsidRPr="00A7090F" w:rsidRDefault="00BC7534" w:rsidP="00535078">
      <w:pPr>
        <w:ind w:left="720"/>
      </w:pPr>
    </w:p>
    <w:sectPr w:rsidR="00BC7534" w:rsidRPr="00A7090F" w:rsidSect="00C45C88">
      <w:headerReference w:type="default" r:id="rId13"/>
      <w:footerReference w:type="default" r:id="rId14"/>
      <w:pgSz w:w="12240" w:h="15840"/>
      <w:pgMar w:top="-900" w:right="1080" w:bottom="720" w:left="1080" w:header="180" w:footer="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6FDA16" w14:textId="77777777" w:rsidR="0057687F" w:rsidRDefault="0057687F">
      <w:r>
        <w:separator/>
      </w:r>
    </w:p>
  </w:endnote>
  <w:endnote w:type="continuationSeparator" w:id="0">
    <w:p w14:paraId="16E55F3D" w14:textId="77777777" w:rsidR="0057687F" w:rsidRDefault="005768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2FF" w:usb1="0000FCFF" w:usb2="00000001" w:usb3="00000000" w:csb0="000001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E3606B" w14:textId="4C712E37" w:rsidR="0092747C" w:rsidRDefault="0092747C">
    <w:pPr>
      <w:pStyle w:val="Footer"/>
      <w:jc w:val="center"/>
    </w:pPr>
    <w:r>
      <w:t xml:space="preserve">Page </w:t>
    </w:r>
    <w:r>
      <w:fldChar w:fldCharType="begin"/>
    </w:r>
    <w:r>
      <w:instrText xml:space="preserve"> PAGE   \* MERGEFORMAT </w:instrText>
    </w:r>
    <w:r>
      <w:fldChar w:fldCharType="separate"/>
    </w:r>
    <w:r w:rsidR="00A24D65">
      <w:rPr>
        <w:noProof/>
      </w:rPr>
      <w:t>9</w:t>
    </w:r>
    <w:r>
      <w:fldChar w:fldCharType="end"/>
    </w:r>
    <w:r>
      <w:t xml:space="preserve">                                                                                         </w:t>
    </w:r>
    <w:r w:rsidR="00C871AE">
      <w:t xml:space="preserve">Revised </w:t>
    </w:r>
    <w:ins w:id="325" w:author="Vickey Rand" w:date="2016-06-08T12:31:00Z">
      <w:r w:rsidR="00A24D65">
        <w:t>June</w:t>
      </w:r>
    </w:ins>
    <w:del w:id="326" w:author="Vickey Rand" w:date="2016-06-08T12:31:00Z">
      <w:r w:rsidR="00E51721" w:rsidDel="00A24D65">
        <w:delText>May</w:delText>
      </w:r>
    </w:del>
    <w:r w:rsidR="00B974CB">
      <w:t xml:space="preserve"> </w:t>
    </w:r>
    <w:r w:rsidR="008D753A">
      <w:t>2016</w:t>
    </w:r>
  </w:p>
  <w:p w14:paraId="57F6A723" w14:textId="77777777" w:rsidR="0092747C" w:rsidRDefault="0092747C"/>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4D3D3C" w14:textId="77777777" w:rsidR="0057687F" w:rsidRDefault="0057687F">
      <w:r>
        <w:separator/>
      </w:r>
    </w:p>
  </w:footnote>
  <w:footnote w:type="continuationSeparator" w:id="0">
    <w:p w14:paraId="49837E2B" w14:textId="77777777" w:rsidR="0057687F" w:rsidRDefault="005768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4F6D52" w14:textId="77777777" w:rsidR="0092747C" w:rsidRPr="00F66DAC" w:rsidRDefault="00A24D65" w:rsidP="00F0749A">
    <w:pPr>
      <w:pStyle w:val="Header"/>
      <w:jc w:val="center"/>
      <w:rPr>
        <w:sz w:val="22"/>
      </w:rPr>
    </w:pPr>
    <w:r>
      <w:rPr>
        <w:noProof/>
        <w:sz w:val="22"/>
        <w:lang w:eastAsia="zh-TW"/>
      </w:rPr>
      <w:pict w14:anchorId="1C6BEE8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B4A91"/>
    <w:multiLevelType w:val="hybridMultilevel"/>
    <w:tmpl w:val="195429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EF1464"/>
    <w:multiLevelType w:val="hybridMultilevel"/>
    <w:tmpl w:val="6B6435CC"/>
    <w:lvl w:ilvl="0" w:tplc="60AC3D68">
      <w:start w:val="1"/>
      <w:numFmt w:val="upperLetter"/>
      <w:lvlText w:val="%1."/>
      <w:lvlJc w:val="left"/>
      <w:pPr>
        <w:ind w:left="54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C50592"/>
    <w:multiLevelType w:val="hybridMultilevel"/>
    <w:tmpl w:val="BF4A1E9A"/>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95C01DF"/>
    <w:multiLevelType w:val="hybridMultilevel"/>
    <w:tmpl w:val="706E8C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BB22B96"/>
    <w:multiLevelType w:val="hybridMultilevel"/>
    <w:tmpl w:val="AB28BD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C907577"/>
    <w:multiLevelType w:val="hybridMultilevel"/>
    <w:tmpl w:val="69484A34"/>
    <w:lvl w:ilvl="0" w:tplc="04090015">
      <w:start w:val="1"/>
      <w:numFmt w:val="upperLetter"/>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BC4217"/>
    <w:multiLevelType w:val="multilevel"/>
    <w:tmpl w:val="0409001D"/>
    <w:styleLink w:val="GovernanceDocument"/>
    <w:lvl w:ilvl="0">
      <w:start w:val="1"/>
      <w:numFmt w:val="none"/>
      <w:lvlText w:val="%1)"/>
      <w:lvlJc w:val="left"/>
      <w:pPr>
        <w:ind w:left="360" w:hanging="360"/>
      </w:pPr>
    </w:lvl>
    <w:lvl w:ilvl="1">
      <w:start w:val="1"/>
      <w:numFmt w:val="upperLetter"/>
      <w:lvlText w:val="%2)"/>
      <w:lvlJc w:val="left"/>
      <w:pPr>
        <w:ind w:left="720" w:hanging="360"/>
      </w:pPr>
    </w:lvl>
    <w:lvl w:ilvl="2">
      <w:start w:val="1"/>
      <w:numFmt w:val="decimal"/>
      <w:lvlText w:val="%3)"/>
      <w:lvlJc w:val="left"/>
      <w:pPr>
        <w:ind w:left="1080" w:hanging="360"/>
      </w:pPr>
    </w:lvl>
    <w:lvl w:ilvl="3">
      <w:start w:val="1"/>
      <w:numFmt w:val="lowerLetter"/>
      <w:lvlText w:val="(%4)"/>
      <w:lvlJc w:val="left"/>
      <w:pPr>
        <w:ind w:left="1440" w:hanging="360"/>
      </w:pPr>
    </w:lvl>
    <w:lvl w:ilvl="4">
      <w:start w:val="1"/>
      <w:numFmt w:val="bullet"/>
      <w:lvlText w:val=""/>
      <w:lvlJc w:val="left"/>
      <w:pPr>
        <w:ind w:left="1800" w:hanging="360"/>
      </w:pPr>
      <w:rPr>
        <w:rFonts w:ascii="Symbol" w:hAnsi="Symbol" w:hint="default"/>
        <w:color w:val="auto"/>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25EF70FB"/>
    <w:multiLevelType w:val="hybridMultilevel"/>
    <w:tmpl w:val="BD561E48"/>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7B621F3"/>
    <w:multiLevelType w:val="hybridMultilevel"/>
    <w:tmpl w:val="B1E89D9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9D76A58"/>
    <w:multiLevelType w:val="hybridMultilevel"/>
    <w:tmpl w:val="EFF630A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03F1946"/>
    <w:multiLevelType w:val="hybridMultilevel"/>
    <w:tmpl w:val="9000BB68"/>
    <w:lvl w:ilvl="0" w:tplc="FC1ED010">
      <w:start w:val="1"/>
      <w:numFmt w:val="upperLetter"/>
      <w:lvlText w:val="%1."/>
      <w:lvlJc w:val="left"/>
      <w:pPr>
        <w:tabs>
          <w:tab w:val="num" w:pos="720"/>
        </w:tabs>
        <w:ind w:left="720" w:hanging="360"/>
      </w:pPr>
      <w:rPr>
        <w:b/>
      </w:rPr>
    </w:lvl>
    <w:lvl w:ilvl="1" w:tplc="0409000F">
      <w:start w:val="1"/>
      <w:numFmt w:val="decimal"/>
      <w:lvlText w:val="%2."/>
      <w:lvlJc w:val="left"/>
      <w:pPr>
        <w:tabs>
          <w:tab w:val="num" w:pos="1440"/>
        </w:tabs>
        <w:ind w:left="1440" w:hanging="360"/>
      </w:pPr>
      <w:rPr>
        <w:rFonts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38F244E"/>
    <w:multiLevelType w:val="hybridMultilevel"/>
    <w:tmpl w:val="D664456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77D7C84"/>
    <w:multiLevelType w:val="hybridMultilevel"/>
    <w:tmpl w:val="4D228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FF85735"/>
    <w:multiLevelType w:val="hybridMultilevel"/>
    <w:tmpl w:val="1DC4327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5076A9E"/>
    <w:multiLevelType w:val="hybridMultilevel"/>
    <w:tmpl w:val="F8CC5C5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CD969E3"/>
    <w:multiLevelType w:val="hybridMultilevel"/>
    <w:tmpl w:val="B1E89D9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F431184"/>
    <w:multiLevelType w:val="hybridMultilevel"/>
    <w:tmpl w:val="A2D43A7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0BA27AC"/>
    <w:multiLevelType w:val="hybridMultilevel"/>
    <w:tmpl w:val="EC8684F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14B718D"/>
    <w:multiLevelType w:val="hybridMultilevel"/>
    <w:tmpl w:val="7D6AA90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4892825"/>
    <w:multiLevelType w:val="hybridMultilevel"/>
    <w:tmpl w:val="73FAB252"/>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6B74138B"/>
    <w:multiLevelType w:val="hybridMultilevel"/>
    <w:tmpl w:val="73FAB252"/>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6BA14CA0"/>
    <w:multiLevelType w:val="hybridMultilevel"/>
    <w:tmpl w:val="93FE231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EA91BFC"/>
    <w:multiLevelType w:val="hybridMultilevel"/>
    <w:tmpl w:val="7EB0C49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64C103C"/>
    <w:multiLevelType w:val="hybridMultilevel"/>
    <w:tmpl w:val="69B606BE"/>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686352E"/>
    <w:multiLevelType w:val="hybridMultilevel"/>
    <w:tmpl w:val="706E8C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0"/>
  </w:num>
  <w:num w:numId="3">
    <w:abstractNumId w:val="9"/>
  </w:num>
  <w:num w:numId="4">
    <w:abstractNumId w:val="20"/>
  </w:num>
  <w:num w:numId="5">
    <w:abstractNumId w:val="19"/>
  </w:num>
  <w:num w:numId="6">
    <w:abstractNumId w:val="7"/>
  </w:num>
  <w:num w:numId="7">
    <w:abstractNumId w:val="4"/>
  </w:num>
  <w:num w:numId="8">
    <w:abstractNumId w:val="23"/>
  </w:num>
  <w:num w:numId="9">
    <w:abstractNumId w:val="1"/>
  </w:num>
  <w:num w:numId="10">
    <w:abstractNumId w:val="22"/>
  </w:num>
  <w:num w:numId="11">
    <w:abstractNumId w:val="13"/>
  </w:num>
  <w:num w:numId="12">
    <w:abstractNumId w:val="18"/>
  </w:num>
  <w:num w:numId="13">
    <w:abstractNumId w:val="15"/>
  </w:num>
  <w:num w:numId="14">
    <w:abstractNumId w:val="16"/>
  </w:num>
  <w:num w:numId="15">
    <w:abstractNumId w:val="17"/>
  </w:num>
  <w:num w:numId="16">
    <w:abstractNumId w:val="21"/>
  </w:num>
  <w:num w:numId="17">
    <w:abstractNumId w:val="24"/>
  </w:num>
  <w:num w:numId="18">
    <w:abstractNumId w:val="11"/>
  </w:num>
  <w:num w:numId="19">
    <w:abstractNumId w:val="14"/>
  </w:num>
  <w:num w:numId="20">
    <w:abstractNumId w:val="0"/>
  </w:num>
  <w:num w:numId="21">
    <w:abstractNumId w:val="12"/>
  </w:num>
  <w:num w:numId="22">
    <w:abstractNumId w:val="8"/>
  </w:num>
  <w:num w:numId="23">
    <w:abstractNumId w:val="3"/>
  </w:num>
  <w:num w:numId="24">
    <w:abstractNumId w:val="5"/>
  </w:num>
  <w:num w:numId="25">
    <w:abstractNumId w:val="2"/>
  </w:num>
  <w:numIdMacAtCleanup w:val="20"/>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Vickey Rand">
    <w15:presenceInfo w15:providerId="None" w15:userId="Vickey Ran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5DB0"/>
    <w:rsid w:val="000011CF"/>
    <w:rsid w:val="00006EA9"/>
    <w:rsid w:val="00014FFB"/>
    <w:rsid w:val="0002400C"/>
    <w:rsid w:val="0004206B"/>
    <w:rsid w:val="0005001B"/>
    <w:rsid w:val="00057B7D"/>
    <w:rsid w:val="00063A5A"/>
    <w:rsid w:val="00077606"/>
    <w:rsid w:val="00082A1F"/>
    <w:rsid w:val="00085E28"/>
    <w:rsid w:val="000869AC"/>
    <w:rsid w:val="00087AF8"/>
    <w:rsid w:val="0009048F"/>
    <w:rsid w:val="000904AB"/>
    <w:rsid w:val="000947C8"/>
    <w:rsid w:val="0009547E"/>
    <w:rsid w:val="000A23C8"/>
    <w:rsid w:val="000A6B2A"/>
    <w:rsid w:val="000B016A"/>
    <w:rsid w:val="000B0AD6"/>
    <w:rsid w:val="000C1A9C"/>
    <w:rsid w:val="000C773F"/>
    <w:rsid w:val="000D59AB"/>
    <w:rsid w:val="000D73D4"/>
    <w:rsid w:val="000E6700"/>
    <w:rsid w:val="000E7857"/>
    <w:rsid w:val="000F0421"/>
    <w:rsid w:val="000F55FC"/>
    <w:rsid w:val="00100D11"/>
    <w:rsid w:val="0011307A"/>
    <w:rsid w:val="00114AC0"/>
    <w:rsid w:val="00122408"/>
    <w:rsid w:val="001267D5"/>
    <w:rsid w:val="0013649E"/>
    <w:rsid w:val="00141AB6"/>
    <w:rsid w:val="00152401"/>
    <w:rsid w:val="00154D4B"/>
    <w:rsid w:val="00166FCC"/>
    <w:rsid w:val="00192D71"/>
    <w:rsid w:val="00197DB1"/>
    <w:rsid w:val="001B14F3"/>
    <w:rsid w:val="001C18D1"/>
    <w:rsid w:val="001C7848"/>
    <w:rsid w:val="001D5A0A"/>
    <w:rsid w:val="001E1187"/>
    <w:rsid w:val="001F606C"/>
    <w:rsid w:val="001F6537"/>
    <w:rsid w:val="00200E96"/>
    <w:rsid w:val="00206A9B"/>
    <w:rsid w:val="002165D8"/>
    <w:rsid w:val="002212FB"/>
    <w:rsid w:val="00221554"/>
    <w:rsid w:val="00224CA4"/>
    <w:rsid w:val="00225A69"/>
    <w:rsid w:val="002327DC"/>
    <w:rsid w:val="002405DF"/>
    <w:rsid w:val="00263C4C"/>
    <w:rsid w:val="00266180"/>
    <w:rsid w:val="00271D2A"/>
    <w:rsid w:val="00272B94"/>
    <w:rsid w:val="0028645E"/>
    <w:rsid w:val="002865CD"/>
    <w:rsid w:val="00286822"/>
    <w:rsid w:val="00287BB7"/>
    <w:rsid w:val="002A26F8"/>
    <w:rsid w:val="002A28CD"/>
    <w:rsid w:val="002A3258"/>
    <w:rsid w:val="002B20BF"/>
    <w:rsid w:val="002C1750"/>
    <w:rsid w:val="002C4FC7"/>
    <w:rsid w:val="002C6B17"/>
    <w:rsid w:val="002D0032"/>
    <w:rsid w:val="002D2126"/>
    <w:rsid w:val="002D2EC4"/>
    <w:rsid w:val="002D5B3A"/>
    <w:rsid w:val="002E1472"/>
    <w:rsid w:val="002E5DB6"/>
    <w:rsid w:val="0032025B"/>
    <w:rsid w:val="00321F22"/>
    <w:rsid w:val="00325E47"/>
    <w:rsid w:val="003301DF"/>
    <w:rsid w:val="00332D08"/>
    <w:rsid w:val="00342A05"/>
    <w:rsid w:val="00342F0C"/>
    <w:rsid w:val="00351777"/>
    <w:rsid w:val="003537BC"/>
    <w:rsid w:val="00355B70"/>
    <w:rsid w:val="00366E66"/>
    <w:rsid w:val="00367BFE"/>
    <w:rsid w:val="00370AC9"/>
    <w:rsid w:val="00372AEB"/>
    <w:rsid w:val="003738CD"/>
    <w:rsid w:val="00386A71"/>
    <w:rsid w:val="003879C9"/>
    <w:rsid w:val="00396129"/>
    <w:rsid w:val="003A1CDA"/>
    <w:rsid w:val="003B7974"/>
    <w:rsid w:val="003C582C"/>
    <w:rsid w:val="003D53E1"/>
    <w:rsid w:val="003D7AFB"/>
    <w:rsid w:val="003E55F2"/>
    <w:rsid w:val="003E5A07"/>
    <w:rsid w:val="003F3E32"/>
    <w:rsid w:val="003F5763"/>
    <w:rsid w:val="004045DB"/>
    <w:rsid w:val="00412F58"/>
    <w:rsid w:val="0043263C"/>
    <w:rsid w:val="00432680"/>
    <w:rsid w:val="00445B28"/>
    <w:rsid w:val="00455AB8"/>
    <w:rsid w:val="00464956"/>
    <w:rsid w:val="00470F20"/>
    <w:rsid w:val="00483F2E"/>
    <w:rsid w:val="0048402A"/>
    <w:rsid w:val="004852D7"/>
    <w:rsid w:val="004B23DA"/>
    <w:rsid w:val="004B4C30"/>
    <w:rsid w:val="004B5A57"/>
    <w:rsid w:val="004C21AA"/>
    <w:rsid w:val="004C58B2"/>
    <w:rsid w:val="004C6A28"/>
    <w:rsid w:val="004D34BA"/>
    <w:rsid w:val="004D5481"/>
    <w:rsid w:val="004D70F5"/>
    <w:rsid w:val="004F71D8"/>
    <w:rsid w:val="005002C8"/>
    <w:rsid w:val="00500846"/>
    <w:rsid w:val="00506279"/>
    <w:rsid w:val="00511BFB"/>
    <w:rsid w:val="005210F3"/>
    <w:rsid w:val="00522389"/>
    <w:rsid w:val="00535078"/>
    <w:rsid w:val="00537819"/>
    <w:rsid w:val="00543602"/>
    <w:rsid w:val="00545683"/>
    <w:rsid w:val="00563A2D"/>
    <w:rsid w:val="00565EED"/>
    <w:rsid w:val="00566966"/>
    <w:rsid w:val="00570048"/>
    <w:rsid w:val="0057032E"/>
    <w:rsid w:val="00571388"/>
    <w:rsid w:val="0057687F"/>
    <w:rsid w:val="00582C0B"/>
    <w:rsid w:val="00582D60"/>
    <w:rsid w:val="00585D02"/>
    <w:rsid w:val="005869AD"/>
    <w:rsid w:val="00590D34"/>
    <w:rsid w:val="005A161C"/>
    <w:rsid w:val="005B581D"/>
    <w:rsid w:val="005B761B"/>
    <w:rsid w:val="005C4C76"/>
    <w:rsid w:val="005D2F68"/>
    <w:rsid w:val="005D5415"/>
    <w:rsid w:val="005E2DDE"/>
    <w:rsid w:val="005E3C58"/>
    <w:rsid w:val="005F6174"/>
    <w:rsid w:val="005F6CE4"/>
    <w:rsid w:val="005F7995"/>
    <w:rsid w:val="00604E9E"/>
    <w:rsid w:val="00620716"/>
    <w:rsid w:val="00620FA1"/>
    <w:rsid w:val="00621961"/>
    <w:rsid w:val="0062248E"/>
    <w:rsid w:val="0062655E"/>
    <w:rsid w:val="006273EF"/>
    <w:rsid w:val="0063428F"/>
    <w:rsid w:val="006503B7"/>
    <w:rsid w:val="00656610"/>
    <w:rsid w:val="00657A23"/>
    <w:rsid w:val="00662102"/>
    <w:rsid w:val="006627AC"/>
    <w:rsid w:val="00670B70"/>
    <w:rsid w:val="006734BA"/>
    <w:rsid w:val="00675D9C"/>
    <w:rsid w:val="00677769"/>
    <w:rsid w:val="006818C6"/>
    <w:rsid w:val="00683772"/>
    <w:rsid w:val="00685044"/>
    <w:rsid w:val="00686796"/>
    <w:rsid w:val="00694424"/>
    <w:rsid w:val="006A197B"/>
    <w:rsid w:val="006A234D"/>
    <w:rsid w:val="006A70CA"/>
    <w:rsid w:val="006B0270"/>
    <w:rsid w:val="006B72D8"/>
    <w:rsid w:val="006C04F9"/>
    <w:rsid w:val="006C0EDA"/>
    <w:rsid w:val="006C11AC"/>
    <w:rsid w:val="006C17ED"/>
    <w:rsid w:val="006C3878"/>
    <w:rsid w:val="006D0111"/>
    <w:rsid w:val="006D1131"/>
    <w:rsid w:val="006D3EAD"/>
    <w:rsid w:val="006D7E3D"/>
    <w:rsid w:val="006E0486"/>
    <w:rsid w:val="006E1DC8"/>
    <w:rsid w:val="006E5D6D"/>
    <w:rsid w:val="006F1C24"/>
    <w:rsid w:val="006F32D6"/>
    <w:rsid w:val="006F4834"/>
    <w:rsid w:val="006F5F4E"/>
    <w:rsid w:val="007024E1"/>
    <w:rsid w:val="00705E57"/>
    <w:rsid w:val="00714E1A"/>
    <w:rsid w:val="00723E3B"/>
    <w:rsid w:val="0072645B"/>
    <w:rsid w:val="0073533C"/>
    <w:rsid w:val="00757EED"/>
    <w:rsid w:val="007629D4"/>
    <w:rsid w:val="00770157"/>
    <w:rsid w:val="007715F4"/>
    <w:rsid w:val="007830F8"/>
    <w:rsid w:val="00787247"/>
    <w:rsid w:val="007914AD"/>
    <w:rsid w:val="0079232A"/>
    <w:rsid w:val="007943BC"/>
    <w:rsid w:val="007A126A"/>
    <w:rsid w:val="007A23FF"/>
    <w:rsid w:val="007A2D92"/>
    <w:rsid w:val="007A7ABF"/>
    <w:rsid w:val="007A7DFC"/>
    <w:rsid w:val="007B70DE"/>
    <w:rsid w:val="007C177C"/>
    <w:rsid w:val="007D3D3C"/>
    <w:rsid w:val="007E1DF1"/>
    <w:rsid w:val="007E73B8"/>
    <w:rsid w:val="007F4DAC"/>
    <w:rsid w:val="007F6CCE"/>
    <w:rsid w:val="0080085C"/>
    <w:rsid w:val="00804EE1"/>
    <w:rsid w:val="0081677A"/>
    <w:rsid w:val="00821C36"/>
    <w:rsid w:val="0082278C"/>
    <w:rsid w:val="00825E53"/>
    <w:rsid w:val="00827638"/>
    <w:rsid w:val="00827E2D"/>
    <w:rsid w:val="008335EC"/>
    <w:rsid w:val="00834A5C"/>
    <w:rsid w:val="00850179"/>
    <w:rsid w:val="008544AD"/>
    <w:rsid w:val="0086679B"/>
    <w:rsid w:val="00871C35"/>
    <w:rsid w:val="00875C29"/>
    <w:rsid w:val="00877DFE"/>
    <w:rsid w:val="008834F8"/>
    <w:rsid w:val="00884116"/>
    <w:rsid w:val="00885DCF"/>
    <w:rsid w:val="0088767E"/>
    <w:rsid w:val="008A0040"/>
    <w:rsid w:val="008A1760"/>
    <w:rsid w:val="008B09C7"/>
    <w:rsid w:val="008B2994"/>
    <w:rsid w:val="008C2E02"/>
    <w:rsid w:val="008C7F2C"/>
    <w:rsid w:val="008D753A"/>
    <w:rsid w:val="008E65D3"/>
    <w:rsid w:val="008E7158"/>
    <w:rsid w:val="008F3585"/>
    <w:rsid w:val="008F382A"/>
    <w:rsid w:val="008F5F61"/>
    <w:rsid w:val="0090536C"/>
    <w:rsid w:val="0091012D"/>
    <w:rsid w:val="00916BBB"/>
    <w:rsid w:val="009175FA"/>
    <w:rsid w:val="00920BF5"/>
    <w:rsid w:val="00925DF2"/>
    <w:rsid w:val="0092747C"/>
    <w:rsid w:val="009321D5"/>
    <w:rsid w:val="009440B8"/>
    <w:rsid w:val="0094542D"/>
    <w:rsid w:val="009455D8"/>
    <w:rsid w:val="009463E9"/>
    <w:rsid w:val="00950D03"/>
    <w:rsid w:val="00952483"/>
    <w:rsid w:val="009545DD"/>
    <w:rsid w:val="00993429"/>
    <w:rsid w:val="0099354F"/>
    <w:rsid w:val="0099486F"/>
    <w:rsid w:val="009A52FF"/>
    <w:rsid w:val="009A7EBB"/>
    <w:rsid w:val="009B0774"/>
    <w:rsid w:val="009B1236"/>
    <w:rsid w:val="009B6C8F"/>
    <w:rsid w:val="009C3587"/>
    <w:rsid w:val="009D0A1F"/>
    <w:rsid w:val="009D7A37"/>
    <w:rsid w:val="009E10DA"/>
    <w:rsid w:val="009E321A"/>
    <w:rsid w:val="009E6A08"/>
    <w:rsid w:val="00A02052"/>
    <w:rsid w:val="00A12791"/>
    <w:rsid w:val="00A14EFE"/>
    <w:rsid w:val="00A17B31"/>
    <w:rsid w:val="00A24411"/>
    <w:rsid w:val="00A24D65"/>
    <w:rsid w:val="00A266DA"/>
    <w:rsid w:val="00A27333"/>
    <w:rsid w:val="00A31F28"/>
    <w:rsid w:val="00A32554"/>
    <w:rsid w:val="00A44178"/>
    <w:rsid w:val="00A4606E"/>
    <w:rsid w:val="00A46652"/>
    <w:rsid w:val="00A56731"/>
    <w:rsid w:val="00A56D0E"/>
    <w:rsid w:val="00A63106"/>
    <w:rsid w:val="00A67348"/>
    <w:rsid w:val="00A7090F"/>
    <w:rsid w:val="00A70EDC"/>
    <w:rsid w:val="00A745DA"/>
    <w:rsid w:val="00A83195"/>
    <w:rsid w:val="00A951D7"/>
    <w:rsid w:val="00A95A54"/>
    <w:rsid w:val="00AA2924"/>
    <w:rsid w:val="00AB01B8"/>
    <w:rsid w:val="00AB4B2C"/>
    <w:rsid w:val="00AC5687"/>
    <w:rsid w:val="00AD29A9"/>
    <w:rsid w:val="00AD76E3"/>
    <w:rsid w:val="00AE2001"/>
    <w:rsid w:val="00AE2981"/>
    <w:rsid w:val="00AE7C5D"/>
    <w:rsid w:val="00AF44F6"/>
    <w:rsid w:val="00B05EFC"/>
    <w:rsid w:val="00B10F9B"/>
    <w:rsid w:val="00B21D2A"/>
    <w:rsid w:val="00B279EE"/>
    <w:rsid w:val="00B30500"/>
    <w:rsid w:val="00B3165E"/>
    <w:rsid w:val="00B345AC"/>
    <w:rsid w:val="00B353D2"/>
    <w:rsid w:val="00B368D6"/>
    <w:rsid w:val="00B37494"/>
    <w:rsid w:val="00B618EF"/>
    <w:rsid w:val="00B625C3"/>
    <w:rsid w:val="00B64913"/>
    <w:rsid w:val="00B659F3"/>
    <w:rsid w:val="00B65F6B"/>
    <w:rsid w:val="00B6657B"/>
    <w:rsid w:val="00B71B2F"/>
    <w:rsid w:val="00B71FED"/>
    <w:rsid w:val="00B76011"/>
    <w:rsid w:val="00B853AB"/>
    <w:rsid w:val="00B9568C"/>
    <w:rsid w:val="00B974CB"/>
    <w:rsid w:val="00BA1FED"/>
    <w:rsid w:val="00BA2310"/>
    <w:rsid w:val="00BA5D7F"/>
    <w:rsid w:val="00BB2B58"/>
    <w:rsid w:val="00BB5DB0"/>
    <w:rsid w:val="00BC07F9"/>
    <w:rsid w:val="00BC5A55"/>
    <w:rsid w:val="00BC7534"/>
    <w:rsid w:val="00BC7921"/>
    <w:rsid w:val="00BD4B62"/>
    <w:rsid w:val="00BD570F"/>
    <w:rsid w:val="00BE1F34"/>
    <w:rsid w:val="00BE2CE2"/>
    <w:rsid w:val="00BE6A16"/>
    <w:rsid w:val="00BF0C1D"/>
    <w:rsid w:val="00BF3CC4"/>
    <w:rsid w:val="00BF4528"/>
    <w:rsid w:val="00BF577F"/>
    <w:rsid w:val="00C0068F"/>
    <w:rsid w:val="00C024F4"/>
    <w:rsid w:val="00C055AB"/>
    <w:rsid w:val="00C20D66"/>
    <w:rsid w:val="00C2619C"/>
    <w:rsid w:val="00C32709"/>
    <w:rsid w:val="00C3327A"/>
    <w:rsid w:val="00C33F49"/>
    <w:rsid w:val="00C35FB5"/>
    <w:rsid w:val="00C42E85"/>
    <w:rsid w:val="00C45C88"/>
    <w:rsid w:val="00C46929"/>
    <w:rsid w:val="00C52057"/>
    <w:rsid w:val="00C553E3"/>
    <w:rsid w:val="00C56872"/>
    <w:rsid w:val="00C607AC"/>
    <w:rsid w:val="00C61317"/>
    <w:rsid w:val="00C638A4"/>
    <w:rsid w:val="00C6468E"/>
    <w:rsid w:val="00C65947"/>
    <w:rsid w:val="00C71CA5"/>
    <w:rsid w:val="00C751AF"/>
    <w:rsid w:val="00C83F31"/>
    <w:rsid w:val="00C857F0"/>
    <w:rsid w:val="00C871AE"/>
    <w:rsid w:val="00C92168"/>
    <w:rsid w:val="00C94BCF"/>
    <w:rsid w:val="00CA28D0"/>
    <w:rsid w:val="00CA370A"/>
    <w:rsid w:val="00CB4C8C"/>
    <w:rsid w:val="00CB7EE3"/>
    <w:rsid w:val="00CD1CDC"/>
    <w:rsid w:val="00CD5EC7"/>
    <w:rsid w:val="00CD655B"/>
    <w:rsid w:val="00CE2046"/>
    <w:rsid w:val="00CE5F21"/>
    <w:rsid w:val="00CE77C1"/>
    <w:rsid w:val="00CF0EC7"/>
    <w:rsid w:val="00D06978"/>
    <w:rsid w:val="00D070EB"/>
    <w:rsid w:val="00D07B5A"/>
    <w:rsid w:val="00D1548F"/>
    <w:rsid w:val="00D1559C"/>
    <w:rsid w:val="00D20452"/>
    <w:rsid w:val="00D34509"/>
    <w:rsid w:val="00D35B8F"/>
    <w:rsid w:val="00D42E73"/>
    <w:rsid w:val="00D4413D"/>
    <w:rsid w:val="00D5187B"/>
    <w:rsid w:val="00D55BE9"/>
    <w:rsid w:val="00D66A57"/>
    <w:rsid w:val="00D76040"/>
    <w:rsid w:val="00D811C3"/>
    <w:rsid w:val="00D838F8"/>
    <w:rsid w:val="00D8759C"/>
    <w:rsid w:val="00DB0BE3"/>
    <w:rsid w:val="00DC43BE"/>
    <w:rsid w:val="00DF2C38"/>
    <w:rsid w:val="00E03BB7"/>
    <w:rsid w:val="00E12852"/>
    <w:rsid w:val="00E2141C"/>
    <w:rsid w:val="00E21DBE"/>
    <w:rsid w:val="00E307B0"/>
    <w:rsid w:val="00E41892"/>
    <w:rsid w:val="00E41F97"/>
    <w:rsid w:val="00E51721"/>
    <w:rsid w:val="00E5613B"/>
    <w:rsid w:val="00E56767"/>
    <w:rsid w:val="00E6023F"/>
    <w:rsid w:val="00E603BD"/>
    <w:rsid w:val="00E6164B"/>
    <w:rsid w:val="00E66585"/>
    <w:rsid w:val="00E81BBA"/>
    <w:rsid w:val="00E876A5"/>
    <w:rsid w:val="00E966EE"/>
    <w:rsid w:val="00E97976"/>
    <w:rsid w:val="00EA0059"/>
    <w:rsid w:val="00EB1FA6"/>
    <w:rsid w:val="00EB2314"/>
    <w:rsid w:val="00EB3A3C"/>
    <w:rsid w:val="00EC0687"/>
    <w:rsid w:val="00EC36FD"/>
    <w:rsid w:val="00EC437D"/>
    <w:rsid w:val="00EC47B7"/>
    <w:rsid w:val="00EC7DED"/>
    <w:rsid w:val="00ED50CF"/>
    <w:rsid w:val="00EE5FB9"/>
    <w:rsid w:val="00EF14A3"/>
    <w:rsid w:val="00EF17CF"/>
    <w:rsid w:val="00EF73AF"/>
    <w:rsid w:val="00F0675A"/>
    <w:rsid w:val="00F0749A"/>
    <w:rsid w:val="00F11FD3"/>
    <w:rsid w:val="00F1626C"/>
    <w:rsid w:val="00F21B53"/>
    <w:rsid w:val="00F21EAE"/>
    <w:rsid w:val="00F22F2E"/>
    <w:rsid w:val="00F26E41"/>
    <w:rsid w:val="00F359CB"/>
    <w:rsid w:val="00F40886"/>
    <w:rsid w:val="00F42A0A"/>
    <w:rsid w:val="00F447BE"/>
    <w:rsid w:val="00F44937"/>
    <w:rsid w:val="00F46FAD"/>
    <w:rsid w:val="00F55052"/>
    <w:rsid w:val="00F5575D"/>
    <w:rsid w:val="00F66DAC"/>
    <w:rsid w:val="00F73B2F"/>
    <w:rsid w:val="00F85043"/>
    <w:rsid w:val="00F87021"/>
    <w:rsid w:val="00F94160"/>
    <w:rsid w:val="00FB12AC"/>
    <w:rsid w:val="00FB15A8"/>
    <w:rsid w:val="00FB6BF9"/>
    <w:rsid w:val="00FC0A82"/>
    <w:rsid w:val="00FD1DAD"/>
    <w:rsid w:val="00FD1EEE"/>
    <w:rsid w:val="00FD67ED"/>
    <w:rsid w:val="00FF0D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ockticker"/>
  <w:shapeDefaults>
    <o:shapedefaults v:ext="edit" spidmax="2050"/>
    <o:shapelayout v:ext="edit">
      <o:idmap v:ext="edit" data="1"/>
    </o:shapelayout>
  </w:shapeDefaults>
  <w:decimalSymbol w:val="."/>
  <w:listSeparator w:val=","/>
  <w14:docId w14:val="7E7FB1EC"/>
  <w15:docId w15:val="{3E5666F4-77D2-45F5-B384-F81E9E1EA5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qFormat/>
    <w:pPr>
      <w:keepNext/>
      <w:ind w:left="720" w:hanging="720"/>
      <w:outlineLvl w:val="1"/>
    </w:pPr>
    <w:rPr>
      <w:bCs/>
      <w:u w:val="single"/>
    </w:rPr>
  </w:style>
  <w:style w:type="paragraph" w:styleId="Heading3">
    <w:name w:val="heading 3"/>
    <w:basedOn w:val="Normal"/>
    <w:next w:val="Normal"/>
    <w:qFormat/>
    <w:pPr>
      <w:keepNext/>
      <w:ind w:left="360"/>
      <w:outlineLvl w:val="2"/>
    </w:pPr>
    <w:rPr>
      <w:b/>
      <w:color w:val="3366FF"/>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Cs w:val="20"/>
    </w:rPr>
  </w:style>
  <w:style w:type="paragraph" w:styleId="BodyText2">
    <w:name w:val="Body Text 2"/>
    <w:basedOn w:val="Normal"/>
    <w:rPr>
      <w:color w:val="3366FF"/>
    </w:rPr>
  </w:style>
  <w:style w:type="paragraph" w:styleId="Header">
    <w:name w:val="header"/>
    <w:basedOn w:val="Normal"/>
    <w:rsid w:val="00432680"/>
    <w:pPr>
      <w:tabs>
        <w:tab w:val="center" w:pos="4320"/>
        <w:tab w:val="right" w:pos="8640"/>
      </w:tabs>
    </w:pPr>
  </w:style>
  <w:style w:type="paragraph" w:styleId="Footer">
    <w:name w:val="footer"/>
    <w:basedOn w:val="Normal"/>
    <w:link w:val="FooterChar"/>
    <w:uiPriority w:val="99"/>
    <w:rsid w:val="00432680"/>
    <w:pPr>
      <w:tabs>
        <w:tab w:val="center" w:pos="4320"/>
        <w:tab w:val="right" w:pos="8640"/>
      </w:tabs>
    </w:pPr>
  </w:style>
  <w:style w:type="character" w:styleId="PageNumber">
    <w:name w:val="page number"/>
    <w:basedOn w:val="DefaultParagraphFont"/>
    <w:rsid w:val="00432680"/>
  </w:style>
  <w:style w:type="paragraph" w:styleId="BalloonText">
    <w:name w:val="Balloon Text"/>
    <w:basedOn w:val="Normal"/>
    <w:semiHidden/>
    <w:rsid w:val="00B6657B"/>
    <w:rPr>
      <w:rFonts w:ascii="Tahoma" w:hAnsi="Tahoma" w:cs="Tahoma"/>
      <w:sz w:val="16"/>
      <w:szCs w:val="16"/>
    </w:rPr>
  </w:style>
  <w:style w:type="paragraph" w:styleId="ListParagraph">
    <w:name w:val="List Paragraph"/>
    <w:basedOn w:val="Normal"/>
    <w:uiPriority w:val="34"/>
    <w:qFormat/>
    <w:rsid w:val="00E603BD"/>
    <w:pPr>
      <w:ind w:left="720"/>
    </w:pPr>
  </w:style>
  <w:style w:type="paragraph" w:customStyle="1" w:styleId="Default">
    <w:name w:val="Default"/>
    <w:rsid w:val="00221554"/>
    <w:pPr>
      <w:autoSpaceDE w:val="0"/>
      <w:autoSpaceDN w:val="0"/>
      <w:adjustRightInd w:val="0"/>
    </w:pPr>
    <w:rPr>
      <w:color w:val="000000"/>
      <w:sz w:val="24"/>
      <w:szCs w:val="24"/>
    </w:rPr>
  </w:style>
  <w:style w:type="numbering" w:customStyle="1" w:styleId="GovernanceDocument">
    <w:name w:val="Governance Document"/>
    <w:rsid w:val="00114AC0"/>
    <w:pPr>
      <w:numPr>
        <w:numId w:val="1"/>
      </w:numPr>
    </w:pPr>
  </w:style>
  <w:style w:type="character" w:styleId="CommentReference">
    <w:name w:val="annotation reference"/>
    <w:uiPriority w:val="99"/>
    <w:semiHidden/>
    <w:unhideWhenUsed/>
    <w:rsid w:val="007024E1"/>
    <w:rPr>
      <w:sz w:val="16"/>
      <w:szCs w:val="16"/>
    </w:rPr>
  </w:style>
  <w:style w:type="paragraph" w:styleId="CommentText">
    <w:name w:val="annotation text"/>
    <w:basedOn w:val="Normal"/>
    <w:link w:val="CommentTextChar"/>
    <w:uiPriority w:val="99"/>
    <w:semiHidden/>
    <w:unhideWhenUsed/>
    <w:rsid w:val="007024E1"/>
    <w:rPr>
      <w:sz w:val="20"/>
      <w:szCs w:val="20"/>
    </w:rPr>
  </w:style>
  <w:style w:type="character" w:customStyle="1" w:styleId="CommentTextChar">
    <w:name w:val="Comment Text Char"/>
    <w:basedOn w:val="DefaultParagraphFont"/>
    <w:link w:val="CommentText"/>
    <w:uiPriority w:val="99"/>
    <w:semiHidden/>
    <w:rsid w:val="007024E1"/>
  </w:style>
  <w:style w:type="paragraph" w:styleId="CommentSubject">
    <w:name w:val="annotation subject"/>
    <w:basedOn w:val="CommentText"/>
    <w:next w:val="CommentText"/>
    <w:link w:val="CommentSubjectChar"/>
    <w:uiPriority w:val="99"/>
    <w:semiHidden/>
    <w:unhideWhenUsed/>
    <w:rsid w:val="007024E1"/>
    <w:rPr>
      <w:b/>
      <w:bCs/>
      <w:lang w:val="x-none" w:eastAsia="x-none"/>
    </w:rPr>
  </w:style>
  <w:style w:type="character" w:customStyle="1" w:styleId="CommentSubjectChar">
    <w:name w:val="Comment Subject Char"/>
    <w:link w:val="CommentSubject"/>
    <w:uiPriority w:val="99"/>
    <w:semiHidden/>
    <w:rsid w:val="007024E1"/>
    <w:rPr>
      <w:b/>
      <w:bCs/>
    </w:rPr>
  </w:style>
  <w:style w:type="character" w:customStyle="1" w:styleId="FooterChar">
    <w:name w:val="Footer Char"/>
    <w:link w:val="Footer"/>
    <w:uiPriority w:val="99"/>
    <w:rsid w:val="00100D11"/>
    <w:rPr>
      <w:sz w:val="24"/>
      <w:szCs w:val="24"/>
    </w:rPr>
  </w:style>
  <w:style w:type="paragraph" w:styleId="PlainText">
    <w:name w:val="Plain Text"/>
    <w:basedOn w:val="Normal"/>
    <w:link w:val="PlainTextChar"/>
    <w:uiPriority w:val="99"/>
    <w:semiHidden/>
    <w:unhideWhenUsed/>
    <w:rsid w:val="0092747C"/>
    <w:rPr>
      <w:rFonts w:ascii="Consolas" w:eastAsia="Calibri" w:hAnsi="Consolas"/>
      <w:sz w:val="21"/>
      <w:szCs w:val="21"/>
    </w:rPr>
  </w:style>
  <w:style w:type="character" w:customStyle="1" w:styleId="PlainTextChar">
    <w:name w:val="Plain Text Char"/>
    <w:link w:val="PlainText"/>
    <w:uiPriority w:val="99"/>
    <w:semiHidden/>
    <w:rsid w:val="0092747C"/>
    <w:rPr>
      <w:rFonts w:ascii="Consolas" w:eastAsia="Calibri" w:hAnsi="Consolas" w:cs="Times New Roman"/>
      <w:sz w:val="21"/>
      <w:szCs w:val="21"/>
    </w:rPr>
  </w:style>
  <w:style w:type="character" w:styleId="Hyperlink">
    <w:name w:val="Hyperlink"/>
    <w:basedOn w:val="DefaultParagraphFont"/>
    <w:uiPriority w:val="99"/>
    <w:unhideWhenUsed/>
    <w:rsid w:val="00C553E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6703809">
      <w:bodyDiv w:val="1"/>
      <w:marLeft w:val="0"/>
      <w:marRight w:val="0"/>
      <w:marTop w:val="0"/>
      <w:marBottom w:val="0"/>
      <w:divBdr>
        <w:top w:val="none" w:sz="0" w:space="0" w:color="auto"/>
        <w:left w:val="none" w:sz="0" w:space="0" w:color="auto"/>
        <w:bottom w:val="none" w:sz="0" w:space="0" w:color="auto"/>
        <w:right w:val="none" w:sz="0" w:space="0" w:color="auto"/>
      </w:divBdr>
    </w:div>
    <w:div w:id="598561746">
      <w:bodyDiv w:val="1"/>
      <w:marLeft w:val="0"/>
      <w:marRight w:val="0"/>
      <w:marTop w:val="0"/>
      <w:marBottom w:val="0"/>
      <w:divBdr>
        <w:top w:val="none" w:sz="0" w:space="0" w:color="auto"/>
        <w:left w:val="none" w:sz="0" w:space="0" w:color="auto"/>
        <w:bottom w:val="none" w:sz="0" w:space="0" w:color="auto"/>
        <w:right w:val="none" w:sz="0" w:space="0" w:color="auto"/>
      </w:divBdr>
    </w:div>
    <w:div w:id="1934236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robertsrules.c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34E87F7-3DD9-4A77-9C3E-5292A3B2D979}">
  <ds:schemaRefs>
    <ds:schemaRef ds:uri="http://schemas.microsoft.com/office/2006/metadata/longProperties"/>
  </ds:schemaRefs>
</ds:datastoreItem>
</file>

<file path=customXml/itemProps2.xml><?xml version="1.0" encoding="utf-8"?>
<ds:datastoreItem xmlns:ds="http://schemas.openxmlformats.org/officeDocument/2006/customXml" ds:itemID="{9A97215E-EAA4-4D7E-B5A4-7FF04FA836EE}">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3DD88AAC-EEF3-43E2-8BCC-3E175B6AE24E}">
  <ds:schemaRefs>
    <ds:schemaRef ds:uri="http://schemas.microsoft.com/sharepoint/v3/contenttype/forms"/>
  </ds:schemaRefs>
</ds:datastoreItem>
</file>

<file path=customXml/itemProps4.xml><?xml version="1.0" encoding="utf-8"?>
<ds:datastoreItem xmlns:ds="http://schemas.openxmlformats.org/officeDocument/2006/customXml" ds:itemID="{4FE11DD5-5397-4E3D-AE21-8A30E70019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5.xml><?xml version="1.0" encoding="utf-8"?>
<ds:datastoreItem xmlns:ds="http://schemas.openxmlformats.org/officeDocument/2006/customXml" ds:itemID="{2503635C-46CF-44BD-B31A-AA62BFADE2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4898</Words>
  <Characters>27921</Characters>
  <Application>Microsoft Office Word</Application>
  <DocSecurity>0</DocSecurity>
  <Lines>232</Lines>
  <Paragraphs>65</Paragraphs>
  <ScaleCrop>false</ScaleCrop>
  <HeadingPairs>
    <vt:vector size="2" baseType="variant">
      <vt:variant>
        <vt:lpstr>Title</vt:lpstr>
      </vt:variant>
      <vt:variant>
        <vt:i4>1</vt:i4>
      </vt:variant>
    </vt:vector>
  </HeadingPairs>
  <TitlesOfParts>
    <vt:vector size="1" baseType="lpstr">
      <vt:lpstr>Maine Continuum of Care Governance</vt:lpstr>
    </vt:vector>
  </TitlesOfParts>
  <Company>Hewlett-Packard Company</Company>
  <LinksUpToDate>false</LinksUpToDate>
  <CharactersWithSpaces>32754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Maine Continuum of Care Governance</dc:title>
  <dc:creator>Scott Tibbitts</dc:creator>
  <cp:lastModifiedBy>Vickey Rand</cp:lastModifiedBy>
  <cp:revision>2</cp:revision>
  <cp:lastPrinted>2012-07-12T18:00:00Z</cp:lastPrinted>
  <dcterms:created xsi:type="dcterms:W3CDTF">2016-06-08T16:33:00Z</dcterms:created>
  <dcterms:modified xsi:type="dcterms:W3CDTF">2016-06-08T16:33:00Z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y fmtid="{D5CDD505-2E9C-101B-9397-08002B2CF9AE}" pid="3" name="IsMyDocuments">
    <vt:lpwstr>1</vt:lpwstr>
  </property>
</Properties>
</file>