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67F3" w:rsidRPr="008660E3" w:rsidRDefault="00D700F5">
      <w:pPr>
        <w:rPr>
          <w:b/>
          <w:sz w:val="28"/>
        </w:rPr>
      </w:pPr>
      <w:r w:rsidRPr="008660E3">
        <w:rPr>
          <w:b/>
          <w:sz w:val="28"/>
        </w:rPr>
        <w:t>Performance Measures/Monitoring &amp; Evaluation</w:t>
      </w:r>
    </w:p>
    <w:bookmarkStart w:id="0" w:name="_GoBack"/>
    <w:p w:rsidR="00D700F5" w:rsidRDefault="004A07FF">
      <w:r>
        <w:rPr>
          <w:noProof/>
        </w:rPr>
      </w:r>
      <w:r w:rsidR="00D34B92">
        <w:rPr>
          <w:noProof/>
        </w:rPr>
        <w:pict>
          <v:group id="Canvas 1" o:spid="_x0000_s1026" editas="canvas" style="width:662.55pt;height:501.35pt;mso-position-horizontal-relative:char;mso-position-vertical-relative:line" coordsize="84143,6367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">
            <v:shape id="_x0000_s1027" type="#_x0000_t75" style="position:absolute;width:84143;height:63671;visibility:visible">
              <v:fill o:detectmouseclick="t"/>
              <v:path o:connecttype="none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8" type="#_x0000_t202" style="position:absolute;left:32004;top:1206;width:21717;height:13526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MFULcAA&#10;AADaAAAADwAAAGRycy9kb3ducmV2LnhtbESP0YrCMBRE34X9h3AXfNPUCirVKCoIvi1qP+DaXNvS&#10;5qYmUbt/v1kQfBxm5gyz2vSmFU9yvrasYDJOQBAXVtdcKsgvh9EChA/IGlvLpOCXPGzWX4MVZtq+&#10;+ETPcyhFhLDPUEEVQpdJ6YuKDPqx7Yijd7POYIjSlVI7fEW4aWWaJDNpsOa4UGFH+4qK5vwwCroi&#10;/0lv+ST45uqm89Pu3ixoptTwu98uQQTqwyf8bh+1ghT+r8QbINd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yMFULcAAAADaAAAADwAAAAAAAAAAAAAAAACYAgAAZHJzL2Rvd25y&#10;ZXYueG1sUEsFBgAAAAAEAAQA9QAAAIUDAAAAAA==&#10;" fillcolor="white [2993]" strokecolor="#70ad47 [3209]" strokeweight=".5pt">
              <v:fill color2="#a0a0a0 [2017]" rotate="t" colors="0 white;.5 #fbfbfb;1 #d0d0d0" focus="100%" type="gradient">
                <o:fill v:ext="view" type="gradientUnscaled"/>
              </v:fill>
              <v:textbox style="mso-next-textbox:#Text Box 2">
                <w:txbxContent>
                  <w:p w:rsidR="00860A0A" w:rsidRPr="00860A0A" w:rsidRDefault="00860A0A" w:rsidP="00E67612">
                    <w:pPr>
                      <w:spacing w:after="0"/>
                      <w:jc w:val="center"/>
                      <w:rPr>
                        <w:b/>
                      </w:rPr>
                    </w:pPr>
                    <w:r w:rsidRPr="00860A0A">
                      <w:rPr>
                        <w:b/>
                      </w:rPr>
                      <w:t>Performance Measures (PM) Planning Committee</w:t>
                    </w:r>
                  </w:p>
                  <w:p w:rsidR="00860A0A" w:rsidRDefault="00210F17" w:rsidP="00E67612">
                    <w:pPr>
                      <w:pStyle w:val="Style1"/>
                    </w:pPr>
                    <w:r>
                      <w:t>Meets 5 Months</w:t>
                    </w:r>
                    <w:r w:rsidR="00860A0A">
                      <w:t>/Year</w:t>
                    </w:r>
                  </w:p>
                  <w:p w:rsidR="00860A0A" w:rsidRDefault="00886259" w:rsidP="00E67612">
                    <w:pPr>
                      <w:pStyle w:val="NoSpacing"/>
                      <w:numPr>
                        <w:ilvl w:val="0"/>
                        <w:numId w:val="2"/>
                      </w:numPr>
                      <w:ind w:left="144" w:hanging="144"/>
                    </w:pPr>
                    <w:r>
                      <w:t xml:space="preserve">Plans/facilitates annual PM </w:t>
                    </w:r>
                    <w:del w:id="1" w:author="SRudnick" w:date="2014-09-16T09:04:00Z">
                      <w:r w:rsidDel="00E67612">
                        <w:delText xml:space="preserve">Committee </w:delText>
                      </w:r>
                    </w:del>
                    <w:r>
                      <w:t>meeting</w:t>
                    </w:r>
                  </w:p>
                  <w:p w:rsidR="00886259" w:rsidRDefault="00886259" w:rsidP="00E67612">
                    <w:pPr>
                      <w:pStyle w:val="NoSpacing"/>
                      <w:numPr>
                        <w:ilvl w:val="0"/>
                        <w:numId w:val="2"/>
                      </w:numPr>
                      <w:ind w:left="144" w:hanging="144"/>
                    </w:pPr>
                    <w:r>
                      <w:t>4-8 members, drawn from CoCs</w:t>
                    </w:r>
                  </w:p>
                  <w:p w:rsidR="00C06075" w:rsidRDefault="00C06075" w:rsidP="00E67612">
                    <w:pPr>
                      <w:pStyle w:val="NoSpacing"/>
                      <w:numPr>
                        <w:ilvl w:val="0"/>
                        <w:numId w:val="2"/>
                      </w:numPr>
                      <w:ind w:left="144" w:hanging="144"/>
                    </w:pPr>
                    <w:r>
                      <w:t>HMIS, APR, and other data</w:t>
                    </w:r>
                  </w:p>
                </w:txbxContent>
              </v:textbox>
            </v:shape>
            <v:shape id="Text Box 3" o:spid="_x0000_s1029" type="#_x0000_t202" style="position:absolute;left:8001;top:14922;width:11430;height:3429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zrcjsMA&#10;AADaAAAADwAAAGRycy9kb3ducmV2LnhtbESPzWrDMBCE74G+g9hCL6GR00IJjuUQHAqFnpr6AbbW&#10;xnZirRxL9d/TV4VAjsPMfMMku9E0oqfO1ZYVrFcRCOLC6ppLBfn3+/MGhPPIGhvLpGAiB7v0YZFg&#10;rO3AX9QffSkChF2MCirv21hKV1Rk0K1sSxy8k+0M+iC7UuoOhwA3jXyJojdpsOawUGFLWUXF5fhr&#10;FBh9yufPn3VdcDZjdF5eD1OGSj09jvstCE+jv4dv7Q+t4BX+r4QbINM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zrcjsMAAADaAAAADwAAAAAAAAAAAAAAAACYAgAAZHJzL2Rv&#10;d25yZXYueG1sUEsFBgAAAAAEAAQA9QAAAIgDAAAAAA==&#10;" fillcolor="#91bce3 [2164]" strokecolor="#5b9bd5 [3204]" strokeweight=".5pt">
              <v:fill color2="#7aaddd [2612]" rotate="t" colors="0 #b1cbe9;.5 #a3c1e5;1 #92b9e4" focus="100%" type="gradient">
                <o:fill v:ext="view" type="gradientUnscaled"/>
              </v:fill>
              <v:textbox style="mso-next-textbox:#Text Box 3">
                <w:txbxContent>
                  <w:p w:rsidR="00860A0A" w:rsidRDefault="00860A0A" w:rsidP="00E67612">
                    <w:pPr>
                      <w:jc w:val="center"/>
                    </w:pPr>
                    <w:r>
                      <w:t>Portland CoC</w:t>
                    </w:r>
                  </w:p>
                </w:txbxContent>
              </v:textbox>
            </v:shape>
            <v:shape id="Text Box 3" o:spid="_x0000_s1030" type="#_x0000_t202" style="position:absolute;left:65151;top:14922;width:11430;height:3429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NQa2sMA&#10;AADaAAAADwAAAGRycy9kb3ducmV2LnhtbESPQWsCMRSE7wX/Q3hCb92sYmvZGkXFQnspuCuF3h6b&#10;52Zx87IkUdd/3xQKHoeZ+YZZrAbbiQv50DpWMMlyEMS10y03Cg7V+9MriBCRNXaOScGNAqyWo4cF&#10;FtpdeU+XMjYiQTgUqMDE2BdShtqQxZC5njh5R+ctxiR9I7XHa4LbTk7z/EVabDktGOxpa6g+lWer&#10;gPmzn853p0r/3L42w960z/q7VOpxPKzfQEQa4j383/7QCmbwdyXdALn8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NQa2sMAAADaAAAADwAAAAAAAAAAAAAAAACYAgAAZHJzL2Rv&#10;d25yZXYueG1sUEsFBgAAAAAEAAQA9QAAAIgDAAAAAA==&#10;" fillcolor="#f3a875 [2165]" strokecolor="#ed7d31 [3205]" strokeweight=".5pt">
              <v:fill color2="#f09558 [2613]" rotate="t" colors="0 #f7bda4;.5 #f5b195;1 #f8a581" focus="100%" type="gradient">
                <o:fill v:ext="view" type="gradientUnscaled"/>
              </v:fill>
              <v:textbox style="mso-next-textbox:#Text Box 3">
                <w:txbxContent>
                  <w:p w:rsidR="00860A0A" w:rsidRPr="00860A0A" w:rsidRDefault="00860A0A" w:rsidP="00E67612">
                    <w:pPr>
                      <w:pStyle w:val="NormalWeb"/>
                      <w:spacing w:before="0" w:beforeAutospacing="0" w:after="160" w:afterAutospacing="0" w:line="256" w:lineRule="auto"/>
                      <w:jc w:val="center"/>
                      <w:rPr>
                        <w:rFonts w:asciiTheme="minorHAnsi" w:hAnsiTheme="minorHAnsi"/>
                      </w:rPr>
                    </w:pPr>
                    <w:r>
                      <w:rPr>
                        <w:rFonts w:asciiTheme="minorHAnsi" w:eastAsia="Calibri" w:hAnsiTheme="minorHAnsi"/>
                        <w:sz w:val="22"/>
                        <w:szCs w:val="22"/>
                      </w:rPr>
                      <w:t xml:space="preserve">Maine </w:t>
                    </w:r>
                    <w:r w:rsidRPr="00860A0A">
                      <w:rPr>
                        <w:rFonts w:asciiTheme="minorHAnsi" w:eastAsia="Calibri" w:hAnsiTheme="minorHAnsi"/>
                        <w:sz w:val="22"/>
                        <w:szCs w:val="22"/>
                      </w:rPr>
                      <w:t>CoC</w:t>
                    </w:r>
                  </w:p>
                </w:txbxContent>
              </v:textbox>
            </v:shape>
            <v:shape id="Text Box 2" o:spid="_x0000_s1031" type="#_x0000_t202" style="position:absolute;left:24003;top:20637;width:36576;height:13716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yjMWcEA&#10;AADaAAAADwAAAGRycy9kb3ducmV2LnhtbESP0YrCMBRE3wX/IVzBN01V1NI1yrqwsG+i9gPuNte2&#10;tLnpJlG7f28EwcdhZs4wm11vWnEj52vLCmbTBARxYXXNpYL8/D1JQfiArLG1TAr+ycNuOxxsMNP2&#10;zke6nUIpIoR9hgqqELpMSl9UZNBPbUccvYt1BkOUrpTa4T3CTSvnSbKSBmuOCxV29FVR0ZyuRkFX&#10;5If5JZ8F3/y6xfq4/2tSWik1HvWfHyAC9eEdfrV/tIIlPK/EGyC3D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cozFnBAAAA2gAAAA8AAAAAAAAAAAAAAAAAmAIAAGRycy9kb3du&#10;cmV2LnhtbFBLBQYAAAAABAAEAPUAAACGAwAAAAA=&#10;" fillcolor="white [2993]" strokecolor="#70ad47 [3209]" strokeweight=".5pt">
              <v:fill color2="#a0a0a0 [2017]" rotate="t" colors="0 white;.5 #fbfbfb;1 #d0d0d0" focus="100%" type="gradient">
                <o:fill v:ext="view" type="gradientUnscaled"/>
              </v:fill>
              <v:textbox style="mso-next-textbox:#Text Box 2">
                <w:txbxContent>
                  <w:p w:rsidR="00860A0A" w:rsidRPr="00860A0A" w:rsidRDefault="00E67612" w:rsidP="00E67612">
                    <w:pPr>
                      <w:pStyle w:val="NormalWeb"/>
                      <w:spacing w:before="0" w:beforeAutospacing="0" w:after="0" w:afterAutospacing="0" w:line="256" w:lineRule="auto"/>
                      <w:jc w:val="center"/>
                      <w:rPr>
                        <w:rFonts w:asciiTheme="minorHAnsi" w:eastAsia="Calibri" w:hAnsiTheme="minorHAnsi"/>
                        <w:b/>
                        <w:sz w:val="22"/>
                        <w:szCs w:val="22"/>
                      </w:rPr>
                    </w:pPr>
                    <w:ins w:id="2" w:author="SRudnick" w:date="2014-09-16T08:56:00Z">
                      <w:r>
                        <w:rPr>
                          <w:rFonts w:asciiTheme="minorHAnsi" w:eastAsia="Calibri" w:hAnsiTheme="minorHAnsi"/>
                          <w:b/>
                          <w:sz w:val="22"/>
                          <w:szCs w:val="22"/>
                        </w:rPr>
                        <w:t xml:space="preserve"> CoC </w:t>
                      </w:r>
                    </w:ins>
                    <w:r w:rsidR="00860A0A" w:rsidRPr="00860A0A">
                      <w:rPr>
                        <w:rFonts w:asciiTheme="minorHAnsi" w:eastAsia="Calibri" w:hAnsiTheme="minorHAnsi"/>
                        <w:b/>
                        <w:sz w:val="22"/>
                        <w:szCs w:val="22"/>
                      </w:rPr>
                      <w:t xml:space="preserve">PM </w:t>
                    </w:r>
                    <w:del w:id="3" w:author="SRudnick" w:date="2014-09-16T08:56:00Z">
                      <w:r w:rsidR="00860A0A" w:rsidRPr="00860A0A" w:rsidDel="00E67612">
                        <w:rPr>
                          <w:rFonts w:asciiTheme="minorHAnsi" w:eastAsia="Calibri" w:hAnsiTheme="minorHAnsi"/>
                          <w:b/>
                          <w:sz w:val="22"/>
                          <w:szCs w:val="22"/>
                        </w:rPr>
                        <w:delText>Committee</w:delText>
                      </w:r>
                    </w:del>
                    <w:ins w:id="4" w:author="SRudnick" w:date="2014-09-16T08:56:00Z">
                      <w:r>
                        <w:rPr>
                          <w:rFonts w:asciiTheme="minorHAnsi" w:eastAsia="Calibri" w:hAnsiTheme="minorHAnsi"/>
                          <w:b/>
                          <w:sz w:val="22"/>
                          <w:szCs w:val="22"/>
                        </w:rPr>
                        <w:t>Meeting</w:t>
                      </w:r>
                    </w:ins>
                  </w:p>
                  <w:p w:rsidR="00860A0A" w:rsidRPr="00860A0A" w:rsidRDefault="00860A0A" w:rsidP="00E67612">
                    <w:pPr>
                      <w:pStyle w:val="Style1"/>
                      <w:rPr>
                        <w:sz w:val="24"/>
                        <w:szCs w:val="24"/>
                      </w:rPr>
                    </w:pPr>
                    <w:r>
                      <w:t>Meets Once/Year</w:t>
                    </w:r>
                  </w:p>
                  <w:p w:rsidR="00C06075" w:rsidRPr="00C06075" w:rsidRDefault="00C06075" w:rsidP="00E67612">
                    <w:pPr>
                      <w:pStyle w:val="Style1"/>
                      <w:ind w:left="144" w:hanging="144"/>
                      <w:rPr>
                        <w:szCs w:val="24"/>
                      </w:rPr>
                    </w:pPr>
                    <w:r w:rsidRPr="00C06075">
                      <w:rPr>
                        <w:szCs w:val="24"/>
                      </w:rPr>
                      <w:t xml:space="preserve">Review HMIS &amp; other data from PM </w:t>
                    </w:r>
                    <w:r>
                      <w:rPr>
                        <w:szCs w:val="24"/>
                      </w:rPr>
                      <w:t>Planning Committee</w:t>
                    </w:r>
                  </w:p>
                  <w:p w:rsidR="00860A0A" w:rsidRPr="00886259" w:rsidRDefault="00C06075" w:rsidP="00E67612">
                    <w:pPr>
                      <w:pStyle w:val="Style1"/>
                      <w:ind w:left="144" w:hanging="144"/>
                      <w:rPr>
                        <w:sz w:val="24"/>
                        <w:szCs w:val="24"/>
                      </w:rPr>
                    </w:pPr>
                    <w:r>
                      <w:t>Establishes/updates new PMs and numerical targets</w:t>
                    </w:r>
                    <w:r w:rsidR="00210F17">
                      <w:t xml:space="preserve"> based on</w:t>
                    </w:r>
                    <w:r>
                      <w:t xml:space="preserve"> HUD &amp; CoC requirements</w:t>
                    </w:r>
                  </w:p>
                  <w:p w:rsidR="00886259" w:rsidRPr="00C06075" w:rsidRDefault="00886259" w:rsidP="00E67612">
                    <w:pPr>
                      <w:pStyle w:val="Style1"/>
                      <w:ind w:left="144" w:hanging="144"/>
                      <w:rPr>
                        <w:sz w:val="24"/>
                        <w:szCs w:val="24"/>
                      </w:rPr>
                    </w:pPr>
                    <w:r>
                      <w:t>Broad membership, including CoC, ESG, and other stakeholders</w:t>
                    </w:r>
                  </w:p>
                  <w:p w:rsidR="00C06075" w:rsidRDefault="00C06075" w:rsidP="00E67612">
                    <w:pPr>
                      <w:pStyle w:val="Style1"/>
                      <w:numPr>
                        <w:ilvl w:val="0"/>
                        <w:numId w:val="0"/>
                      </w:numPr>
                      <w:ind w:left="360" w:hanging="360"/>
                    </w:pPr>
                  </w:p>
                  <w:p w:rsidR="00C06075" w:rsidRPr="00886259" w:rsidRDefault="00C06075" w:rsidP="00E67612">
                    <w:pPr>
                      <w:pStyle w:val="Style1"/>
                      <w:numPr>
                        <w:ilvl w:val="0"/>
                        <w:numId w:val="0"/>
                      </w:numPr>
                      <w:ind w:left="360" w:hanging="360"/>
                      <w:rPr>
                        <w:sz w:val="24"/>
                        <w:szCs w:val="24"/>
                      </w:rPr>
                    </w:pPr>
                  </w:p>
                  <w:p w:rsidR="00886259" w:rsidRPr="00860A0A" w:rsidRDefault="00886259" w:rsidP="00E67612">
                    <w:pPr>
                      <w:pStyle w:val="Style1"/>
                      <w:numPr>
                        <w:ilvl w:val="0"/>
                        <w:numId w:val="0"/>
                      </w:numPr>
                      <w:ind w:left="360"/>
                      <w:rPr>
                        <w:sz w:val="24"/>
                        <w:szCs w:val="24"/>
                      </w:rPr>
                    </w:pPr>
                  </w:p>
                </w:txbxContent>
              </v:textbox>
            </v:shape>
            <v:shape id="Text Box 6" o:spid="_x0000_s1032" type="#_x0000_t202" style="position:absolute;left:2286;top:41211;width:36576;height:14859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01/Fr4A&#10;AADaAAAADwAAAGRycy9kb3ducmV2LnhtbESPzQrCMBCE74LvEFbwIprqQaQaRSqC4MmfB1ibta02&#10;m9pErT69EQSPw8x8w8wWjSnFg2pXWFYwHEQgiFOrC84UHA/r/gSE88gaS8uk4EUOFvN2a4axtk/e&#10;0WPvMxEg7GJUkHtfxVK6NCeDbmAr4uCdbW3QB1lnUtf4DHBTylEUjaXBgsNCjhUlOaXX/d0oMPp8&#10;fG9PwyLl5I3RpXdbvRJUqttpllMQnhr/D//aG61gDN8r4QbI+Qc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DtNfxa+AAAA2gAAAA8AAAAAAAAAAAAAAAAAmAIAAGRycy9kb3ducmV2&#10;LnhtbFBLBQYAAAAABAAEAPUAAACDAwAAAAA=&#10;" fillcolor="#91bce3 [2164]" strokecolor="#5b9bd5 [3204]" strokeweight=".5pt">
              <v:fill color2="#7aaddd [2612]" rotate="t" colors="0 #b1cbe9;.5 #a3c1e5;1 #92b9e4" focus="100%" type="gradient">
                <o:fill v:ext="view" type="gradientUnscaled"/>
              </v:fill>
              <v:textbox style="mso-next-textbox:#Text Box 6">
                <w:txbxContent>
                  <w:p w:rsidR="00886259" w:rsidRPr="00536754" w:rsidRDefault="00C06075" w:rsidP="00E67612">
                    <w:pPr>
                      <w:spacing w:after="0"/>
                      <w:jc w:val="center"/>
                      <w:rPr>
                        <w:b/>
                        <w:u w:val="single"/>
                      </w:rPr>
                    </w:pPr>
                    <w:r>
                      <w:rPr>
                        <w:b/>
                        <w:u w:val="single"/>
                      </w:rPr>
                      <w:t>Each</w:t>
                    </w:r>
                    <w:r w:rsidR="00536754">
                      <w:rPr>
                        <w:b/>
                        <w:u w:val="single"/>
                      </w:rPr>
                      <w:t xml:space="preserve"> </w:t>
                    </w:r>
                    <w:r w:rsidR="00536754" w:rsidRPr="00536754">
                      <w:rPr>
                        <w:b/>
                        <w:u w:val="single"/>
                      </w:rPr>
                      <w:t xml:space="preserve">CoC </w:t>
                    </w:r>
                    <w:r>
                      <w:rPr>
                        <w:b/>
                        <w:u w:val="single"/>
                      </w:rPr>
                      <w:t xml:space="preserve">Creates a </w:t>
                    </w:r>
                    <w:r w:rsidR="00536754" w:rsidRPr="00536754">
                      <w:rPr>
                        <w:b/>
                        <w:u w:val="single"/>
                      </w:rPr>
                      <w:t>M</w:t>
                    </w:r>
                    <w:r>
                      <w:rPr>
                        <w:b/>
                        <w:u w:val="single"/>
                      </w:rPr>
                      <w:t>onitoring &amp; Evaluation</w:t>
                    </w:r>
                    <w:r w:rsidR="00536754" w:rsidRPr="00536754">
                      <w:rPr>
                        <w:b/>
                        <w:u w:val="single"/>
                      </w:rPr>
                      <w:t xml:space="preserve"> Committee</w:t>
                    </w:r>
                  </w:p>
                  <w:p w:rsidR="00536754" w:rsidRDefault="00536754" w:rsidP="00E67612">
                    <w:pPr>
                      <w:pStyle w:val="Style1"/>
                      <w:ind w:left="144" w:hanging="144"/>
                    </w:pPr>
                    <w:r>
                      <w:t>Assess all CoC-funded projects Year 1</w:t>
                    </w:r>
                  </w:p>
                  <w:p w:rsidR="00536754" w:rsidRDefault="00536754" w:rsidP="00E67612">
                    <w:pPr>
                      <w:pStyle w:val="Style1"/>
                      <w:ind w:left="144" w:hanging="144"/>
                    </w:pPr>
                    <w:r>
                      <w:t>Starting year 2, move to biennial assessments</w:t>
                    </w:r>
                  </w:p>
                  <w:p w:rsidR="00536754" w:rsidRDefault="00536754" w:rsidP="00E67612">
                    <w:pPr>
                      <w:pStyle w:val="Style1"/>
                      <w:ind w:left="144" w:hanging="144"/>
                    </w:pPr>
                    <w:r>
                      <w:t>Poor-performing projects have 1 year to cure, may be reallocated if they don’t</w:t>
                    </w:r>
                  </w:p>
                  <w:p w:rsidR="00C06075" w:rsidRDefault="00C06075" w:rsidP="00E67612">
                    <w:pPr>
                      <w:pStyle w:val="Style1"/>
                      <w:ind w:left="144" w:hanging="144"/>
                    </w:pPr>
                    <w:r>
                      <w:t xml:space="preserve">Monitoring de-linked from scoring </w:t>
                    </w:r>
                  </w:p>
                  <w:p w:rsidR="00210F17" w:rsidRDefault="00210F17" w:rsidP="00E67612">
                    <w:pPr>
                      <w:pStyle w:val="Style1"/>
                      <w:ind w:left="144" w:hanging="144"/>
                    </w:pPr>
                    <w:r>
                      <w:t>M&amp;E reflects annual PMs &amp; numerical targets</w:t>
                    </w:r>
                  </w:p>
                </w:txbxContent>
              </v:textbox>
            </v:shape>
            <v:shape id="Text Box 6" o:spid="_x0000_s1033" type="#_x0000_t202" style="position:absolute;left:48006;top:41211;width:34289;height:11601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tW1RMMA&#10;AADaAAAADwAAAGRycy9kb3ducmV2LnhtbESPQWsCMRSE7wX/Q3hCb92sgq3dGkXFQnspuCuF3h6b&#10;52Zx87IkUdd/3xQKHoeZ+YZZrAbbiQv50DpWMMlyEMS10y03Cg7V+9McRIjIGjvHpOBGAVbL0cMC&#10;C+2uvKdLGRuRIBwKVGBi7AspQ23IYshcT5y8o/MWY5K+kdrjNcFtJ6d5/iwttpwWDPa0NVSfyrNV&#10;wPzZT192p0r/3L42w960M/1dKvU4HtZvICIN8R7+b39oBa/wdyXdALn8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tW1RMMAAADaAAAADwAAAAAAAAAAAAAAAACYAgAAZHJzL2Rv&#10;d25yZXYueG1sUEsFBgAAAAAEAAQA9QAAAIgDAAAAAA==&#10;" fillcolor="#f3a875 [2165]" strokecolor="#ed7d31 [3205]" strokeweight=".5pt">
              <v:fill color2="#f09558 [2613]" rotate="t" colors="0 #f7bda4;.5 #f5b195;1 #f8a581" focus="100%" type="gradient">
                <o:fill v:ext="view" type="gradientUnscaled"/>
              </v:fill>
              <v:textbox style="mso-next-textbox:#Text Box 6">
                <w:txbxContent>
                  <w:p w:rsidR="00886259" w:rsidRPr="00C06075" w:rsidRDefault="00C06075" w:rsidP="00E67612">
                    <w:pPr>
                      <w:pStyle w:val="NormalWeb"/>
                      <w:spacing w:before="0" w:beforeAutospacing="0" w:after="0" w:afterAutospacing="0" w:line="256" w:lineRule="auto"/>
                      <w:jc w:val="center"/>
                      <w:rPr>
                        <w:rFonts w:asciiTheme="minorHAnsi" w:hAnsiTheme="minorHAnsi"/>
                        <w:b/>
                        <w:u w:val="single"/>
                      </w:rPr>
                    </w:pPr>
                    <w:r>
                      <w:rPr>
                        <w:rFonts w:asciiTheme="minorHAnsi" w:eastAsia="Calibri" w:hAnsiTheme="minorHAnsi"/>
                        <w:b/>
                        <w:sz w:val="22"/>
                        <w:szCs w:val="22"/>
                        <w:u w:val="single"/>
                      </w:rPr>
                      <w:t>Each</w:t>
                    </w:r>
                    <w:r w:rsidRPr="00C06075">
                      <w:rPr>
                        <w:rFonts w:asciiTheme="minorHAnsi" w:eastAsia="Calibri" w:hAnsiTheme="minorHAnsi"/>
                        <w:b/>
                        <w:sz w:val="22"/>
                        <w:szCs w:val="22"/>
                        <w:u w:val="single"/>
                      </w:rPr>
                      <w:t xml:space="preserve"> </w:t>
                    </w:r>
                    <w:r w:rsidR="00536754" w:rsidRPr="00C06075">
                      <w:rPr>
                        <w:rFonts w:asciiTheme="minorHAnsi" w:eastAsia="Calibri" w:hAnsiTheme="minorHAnsi"/>
                        <w:b/>
                        <w:sz w:val="22"/>
                        <w:szCs w:val="22"/>
                        <w:u w:val="single"/>
                      </w:rPr>
                      <w:t xml:space="preserve">CoC </w:t>
                    </w:r>
                    <w:r>
                      <w:rPr>
                        <w:rFonts w:asciiTheme="minorHAnsi" w:eastAsia="Calibri" w:hAnsiTheme="minorHAnsi"/>
                        <w:b/>
                        <w:sz w:val="22"/>
                        <w:szCs w:val="22"/>
                        <w:u w:val="single"/>
                      </w:rPr>
                      <w:t xml:space="preserve">Creates a </w:t>
                    </w:r>
                    <w:r w:rsidR="00536754" w:rsidRPr="00C06075">
                      <w:rPr>
                        <w:rFonts w:asciiTheme="minorHAnsi" w:eastAsia="Calibri" w:hAnsiTheme="minorHAnsi"/>
                        <w:b/>
                        <w:sz w:val="22"/>
                        <w:szCs w:val="22"/>
                        <w:u w:val="single"/>
                      </w:rPr>
                      <w:t>Project Selection Committee</w:t>
                    </w:r>
                  </w:p>
                  <w:p w:rsidR="00536754" w:rsidRDefault="00C06075" w:rsidP="00E67612">
                    <w:pPr>
                      <w:pStyle w:val="Style1"/>
                    </w:pPr>
                    <w:r>
                      <w:t>Membership excludes reps from CoC-funded projects</w:t>
                    </w:r>
                  </w:p>
                  <w:p w:rsidR="00C06075" w:rsidRDefault="00C06075" w:rsidP="00E67612">
                    <w:pPr>
                      <w:pStyle w:val="Style1"/>
                      <w:ind w:left="144" w:hanging="144"/>
                    </w:pPr>
                    <w:r>
                      <w:t>Separate scoring tools for new, renewal, and HMIS projects</w:t>
                    </w:r>
                  </w:p>
                  <w:p w:rsidR="00C06075" w:rsidRDefault="00210F17" w:rsidP="00E67612">
                    <w:pPr>
                      <w:pStyle w:val="Style1"/>
                      <w:ind w:left="144" w:hanging="144"/>
                    </w:pPr>
                    <w:r>
                      <w:t>Selection t</w:t>
                    </w:r>
                    <w:r w:rsidR="00C06075">
                      <w:t xml:space="preserve">ools </w:t>
                    </w:r>
                    <w:r>
                      <w:t>approved by CoCs, and reflect</w:t>
                    </w:r>
                    <w:r w:rsidR="00C06075">
                      <w:t xml:space="preserve"> annual PMs and numerical targets</w:t>
                    </w:r>
                  </w:p>
                </w:txbxContent>
              </v:textbox>
            </v:shape>
            <v:shapetype id="_x0000_t34" coordsize="21600,21600" o:spt="34" o:oned="t" adj="10800" path="m,l@0,0@0,21600,21600,21600e" filled="f">
              <v:stroke joinstyle="miter"/>
              <v:formulas>
                <v:f eqn="val #0"/>
              </v:formulas>
              <v:path arrowok="t" fillok="f" o:connecttype="none"/>
              <v:handles>
                <v:h position="#0,center"/>
              </v:handles>
              <o:lock v:ext="edit" shapetype="t"/>
            </v:shapetype>
            <v:shape id="Elbow Connector 11" o:spid="_x0000_s1034" type="#_x0000_t34" style="position:absolute;left:13716;top:5778;width:18288;height:8954;flip:y;visibility:visibl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N2OkcIAAADbAAAADwAAAGRycy9kb3ducmV2LnhtbERPyWrDMBC9B/oPYgq5hEZWSUpxIpsS&#10;CPTSQxbi62BNLRNr5FpK4vTrq0Kht3m8ddbl6DpxpSG0njWoeQaCuPam5UbD8bB9egURIrLBzjNp&#10;uFOAsniYrDE3/sY7uu5jI1IIhxw12Bj7XMpQW3IY5r4nTtynHxzGBIdGmgFvKdx18jnLXqTDllOD&#10;xZ42lurz/uI00KJX9rRZfMtm9rFUleTdl6q0nj6ObysQkcb4L/5zv5s0X8HvL+kAWfw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YN2OkcIAAADbAAAADwAAAAAAAAAAAAAA&#10;AAChAgAAZHJzL2Rvd25yZXYueG1sUEsFBgAAAAAEAAQA+QAAAJADAAAAAA==&#10;" adj="0" strokecolor="black [3200]" strokeweight="1pt">
              <v:stroke endarrow="block"/>
            </v:shape>
            <v:shape id="Elbow Connector 12" o:spid="_x0000_s1035" type="#_x0000_t34" style="position:absolute;left:53721;top:5778;width:17145;height:9144;rotation:180;visibility:visibl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9YCF8MAAADbAAAADwAAAGRycy9kb3ducmV2LnhtbERPS2vCQBC+F/wPywi9FN2YUpXUVaSl&#10;tuDJx0FvQ3aaBLOzIbPV6K/vFoTe5uN7zmzRuVqdqZXKs4HRMAFFnHtbcWFgv/sYTEFJQLZYeyYD&#10;VxJYzHsPM8ysv/CGzttQqBjCkqGBMoQm01rykhzK0DfEkfv2rcMQYVto2+Ilhrtap0ky1g4rjg0l&#10;NvRWUn7a/jgD75+HF7daj9bHMEnS2+ogT/Isxjz2u+UrqEBd+Bff3V82zk/h75d4gJ7/A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/WAhfDAAAA2wAAAA8AAAAAAAAAAAAA&#10;AAAAoQIAAGRycy9kb3ducmV2LnhtbFBLBQYAAAAABAAEAPkAAACRAwAAAAA=&#10;" adj="-80" strokecolor="black [3200]" strokeweight="1pt">
              <v:stroke endarrow="block"/>
            </v:shape>
            <v:line id="Straight Connector 17" o:spid="_x0000_s1036" style="position:absolute;visibility:visible" from="40005,14922" to="40005,2063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sfr+MAAAADbAAAADwAAAGRycy9kb3ducmV2LnhtbERPS4vCMBC+C/sfwizsTdP1UG01iiwI&#10;XhZ8s8fZZmyLzaQkUeu/N4LgbT6+50znnWnElZyvLSv4HiQgiAuray4V7HfL/hiED8gaG8uk4E4e&#10;5rOP3hRzbW+8oes2lCKGsM9RQRVCm0vpi4oM+oFtiSN3ss5giNCVUju8xXDTyGGSpNJgzbGhwpZ+&#10;KirO24tRcKDj2aVZJpf/f5f1yeyzVMtfpb4+u8UERKAuvMUv90rH+SN4/hIPkLMH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CbH6/jAAAAA2wAAAA8AAAAAAAAAAAAAAAAA&#10;oQIAAGRycy9kb3ducmV2LnhtbFBLBQYAAAAABAAEAPkAAACOAwAAAAA=&#10;" strokecolor="black [3200]" strokeweight="1pt">
              <v:stroke joinstyle="miter"/>
            </v:line>
            <v:shape id="Elbow Connector 18" o:spid="_x0000_s1037" type="#_x0000_t34" style="position:absolute;left:19431;top:16065;width:8001;height:4572;visibility:visibl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E1KzsEAAADbAAAADwAAAGRycy9kb3ducmV2LnhtbESPQYvCQAyF74L/YYjgTaf1INJ1LFUU&#10;PLiCuj8gdGJb7GRKZ9T67zeHhb0lvJf3vqzzwbXqRX1oPBtI5wko4tLbhisDP7fDbAUqRGSLrWcy&#10;8KEA+WY8WmNm/Zsv9LrGSkkIhwwN1DF2mdahrMlhmPuOWLS77x1GWftK2x7fEu5avUiSpXbYsDTU&#10;2NGupvJxfToDp2UsHD0XqzL9/py3Xnub7o/GTCdD8QUq0hD/zX/XRyv4Aiu/yAB68ws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gTUrOwQAAANsAAAAPAAAAAAAAAAAAAAAA&#10;AKECAABkcnMvZG93bnJldi54bWxQSwUGAAAAAAQABAD5AAAAjwMAAAAA&#10;" adj="21429" strokecolor="black [3200]" strokeweight="1pt">
              <v:stroke startarrow="block" endarrow="block"/>
            </v:shape>
            <v:shape id="Elbow Connector 19" o:spid="_x0000_s1038" type="#_x0000_t34" style="position:absolute;left:57150;top:16065;width:8001;height:4572;rotation:180;flip:y;visibility:visibl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vPxkb8AAADbAAAADwAAAGRycy9kb3ducmV2LnhtbERPTYvCMBC9L/gfwgje1tQ9lG01igiy&#10;HgRRC16HZmyLzaQk0dZ/bwRhb/N4n7NYDaYVD3K+saxgNk1AEJdWN1wpKM7b718QPiBrbC2Tgid5&#10;WC1HXwvMte35SI9TqEQMYZ+jgjqELpfSlzUZ9FPbEUfuap3BEKGrpHbYx3DTyp8kSaXBhmNDjR1t&#10;aipvp7tRcMxk+Cv6w6XNUrev7gVez5tUqcl4WM9BBBrCv/jj3uk4P4P3L/EAuXwB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IvPxkb8AAADbAAAADwAAAAAAAAAAAAAAAACh&#10;AgAAZHJzL2Rvd25yZXYueG1sUEsFBgAAAAAEAAQA+QAAAI0DAAAAAA==&#10;" adj="21943" strokecolor="black [3200]" strokeweight="1pt">
              <v:stroke startarrow="block" endarrow="block"/>
            </v:shape>
            <v:line id="Straight Connector 27" o:spid="_x0000_s1039" style="position:absolute;visibility:visible" from="13716,18351" to="13716,3778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KshRcMAAADbAAAADwAAAGRycy9kb3ducmV2LnhtbESPT4vCMBTE78J+h/AWvGmqh2qrUWRB&#10;2Iuw/lv2+GyebbF5KUnU7rc3guBxmJnfMPNlZxpxI+drywpGwwQEcWF1zaWCw349mILwAVljY5kU&#10;/JOH5eKjN8dc2ztv6bYLpYgQ9jkqqEJocyl9UZFBP7QtcfTO1hkMUbpSaof3CDeNHCdJKg3WHBcq&#10;bOmrouKyuxoFR/q9uDTL5Pr0d/05m0OWarlRqv/ZrWYgAnXhHX61v7WC8QSeX+IPkIsH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irIUXDAAAA2wAAAA8AAAAAAAAAAAAA&#10;AAAAoQIAAGRycy9kb3ducmV2LnhtbFBLBQYAAAAABAAEAPkAAACRAwAAAAA=&#10;" strokecolor="black [3200]" strokeweight="1pt">
              <v:stroke joinstyle="miter"/>
            </v:line>
            <v:line id="Straight Connector 28" o:spid="_x0000_s1040" style="position:absolute;visibility:visible" from="13716,37846" to="70866,378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TS1N8EAAADbAAAADwAAAGRycy9kb3ducmV2LnhtbERPu2rDMBTdA/0HcQvdErkeTO1GCSFg&#10;6BJI3aR0vLVubBPrykjyo39fDYWOh/Pe7hfTi4mc7ywreN4kIIhrqztuFFw+yvULCB+QNfaWScEP&#10;edjvHlZbLLSd+Z2mKjQihrAvUEEbwlBI6euWDPqNHYgjd7POYIjQNVI7nGO46WWaJJk02HFsaHGg&#10;Y0v1vRqNgit93l2W57L8/hrPN3PJMy1PSj09LodXEIGW8C/+c79pBWkcG7/EHyB3v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ZNLU3wQAAANsAAAAPAAAAAAAAAAAAAAAA&#10;AKECAABkcnMvZG93bnJldi54bWxQSwUGAAAAAAQABAD5AAAAjwMAAAAA&#10;" strokecolor="black [3200]" strokeweight="1pt">
              <v:stroke joinstyle="miter"/>
            </v:line>
            <v:line id="Straight Connector 29" o:spid="_x0000_s1041" style="position:absolute;visibility:visible" from="70866,18351" to="70866,3778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ngQrMIAAADbAAAADwAAAGRycy9kb3ducmV2LnhtbESPQYvCMBSE7wv+h/AEb9tUD2VbjSKC&#10;4EVQV8Xjs3m2xealJFHrv98sLOxxmJlvmNmiN614kvONZQXjJAVBXFrdcKXg+L3+/ALhA7LG1jIp&#10;eJOHxXzwMcNC2xfv6XkIlYgQ9gUqqEPoCil9WZNBn9iOOHo36wyGKF0ltcNXhJtWTtI0kwYbjgs1&#10;drSqqbwfHkbBic53l+W5XF8vj93NHPNMy61So2G/nIII1If/8F97oxVMcvj9En+AnP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9ngQrMIAAADbAAAADwAAAAAAAAAAAAAA&#10;AAChAgAAZHJzL2Rvd25yZXYueG1sUEsFBgAAAAAEAAQA+QAAAJADAAAAAA==&#10;" strokecolor="black [3200]" strokeweight="1pt">
              <v:stroke joinstyle="miter"/>
            </v:line>
            <v:line id="Straight Connector 30" o:spid="_x0000_s1042" style="position:absolute;visibility:visible" from="25146,37782" to="25146,412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psv7MEAAADbAAAADwAAAGRycy9kb3ducmV2LnhtbERPz2vCMBS+C/sfwhvsZlM3KLZrFBkI&#10;uwym1rHjW/Nsis1LSaJ2/705DHb8+H7X68kO4ko+9I4VLLIcBHHrdM+dguawnS9BhIiscXBMCn4p&#10;wHr1MKux0u7GO7ruYydSCIcKFZgYx0rK0BqyGDI3Eifu5LzFmKDvpPZ4S+F2kM95XkiLPacGgyO9&#10;GWrP+4tVcKSvsy/KUm5/vi+fJ9uUhZYfSj09TptXEJGm+C/+c79rBS9pffqSfoBc3QE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imy/swQAAANsAAAAPAAAAAAAAAAAAAAAA&#10;AKECAABkcnMvZG93bnJldi54bWxQSwUGAAAAAAQABAD5AAAAjwMAAAAA&#10;" strokecolor="black [3200]" strokeweight="1pt">
              <v:stroke joinstyle="miter"/>
            </v:line>
            <v:line id="Straight Connector 32" o:spid="_x0000_s1043" style="position:absolute;visibility:visible" from="59436,37846" to="59436,412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QUUAMIAAADbAAAADwAAAGRycy9kb3ducmV2LnhtbESPT4vCMBTE78J+h/AW9qapCsVWo8iC&#10;sBdh/bfs8dk822LzUpKo9dsbQfA4zMxvmNmiM424kvO1ZQXDQQKCuLC65lLBfrfqT0D4gKyxsUwK&#10;7uRhMf/ozTDX9sYbum5DKSKEfY4KqhDaXEpfVGTQD2xLHL2TdQZDlK6U2uEtwk0jR0mSSoM1x4UK&#10;W/quqDhvL0bBgf7OLs0yuTr+X35PZp+lWq6V+vrsllMQgbrwDr/aP1rBeATPL/EHyPk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fQUUAMIAAADbAAAADwAAAAAAAAAAAAAA&#10;AAChAgAAZHJzL2Rvd25yZXYueG1sUEsFBgAAAAAEAAQA+QAAAJADAAAAAA==&#10;" strokecolor="black [3200]" strokeweight="1pt">
              <v:stroke joinstyle="miter"/>
            </v:line>
            <v:shape id="Text Box 3" o:spid="_x0000_s1045" type="#_x0000_t202" style="position:absolute;left:48006;top:54641;width:34289;height:8554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NQa2sMA&#10;AADaAAAADwAAAGRycy9kb3ducmV2LnhtbESPQWsCMRSE7wX/Q3hCb92sYmvZGkXFQnspuCuF3h6b&#10;52Zx87IkUdd/3xQKHoeZ+YZZrAbbiQv50DpWMMlyEMS10y03Cg7V+9MriBCRNXaOScGNAqyWo4cF&#10;FtpdeU+XMjYiQTgUqMDE2BdShtqQxZC5njh5R+ctxiR9I7XHa4LbTk7z/EVabDktGOxpa6g+lWer&#10;gPmzn853p0r/3L42w960z/q7VOpxPKzfQEQa4j383/7QCmbwdyXdALn8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NQa2sMAAADaAAAADwAAAAAAAAAAAAAAAACYAgAAZHJzL2Rv&#10;d25yZXYueG1sUEsFBgAAAAAEAAQA9QAAAIgDAAAAAA==&#10;" fillcolor="#f3a875 [2165]" strokecolor="#ed7d31 [3205]" strokeweight=".5pt">
              <v:fill color2="#f09558 [2613]" rotate="t" colors="0 #f7bda4;.5 #f5b195;1 #f8a581" focus="100%" type="gradient">
                <o:fill v:ext="view" type="gradientUnscaled"/>
              </v:fill>
              <v:textbox style="mso-next-textbox:#Text Box 3">
                <w:txbxContent>
                  <w:p w:rsidR="00E67612" w:rsidRPr="00C06075" w:rsidRDefault="00E67612" w:rsidP="00E67612">
                    <w:pPr>
                      <w:pStyle w:val="NormalWeb"/>
                      <w:spacing w:before="0" w:beforeAutospacing="0" w:after="0" w:afterAutospacing="0"/>
                      <w:jc w:val="center"/>
                      <w:rPr>
                        <w:ins w:id="5" w:author="SRudnick" w:date="2014-09-16T08:57:00Z"/>
                        <w:rFonts w:asciiTheme="minorHAnsi" w:hAnsiTheme="minorHAnsi"/>
                        <w:b/>
                        <w:u w:val="single"/>
                      </w:rPr>
                    </w:pPr>
                    <w:ins w:id="6" w:author="SRudnick" w:date="2014-09-16T08:57:00Z">
                      <w:r>
                        <w:rPr>
                          <w:rFonts w:asciiTheme="minorHAnsi" w:eastAsia="Calibri" w:hAnsiTheme="minorHAnsi"/>
                          <w:b/>
                          <w:sz w:val="22"/>
                          <w:szCs w:val="22"/>
                          <w:u w:val="single"/>
                        </w:rPr>
                        <w:t>Each</w:t>
                      </w:r>
                      <w:r w:rsidRPr="00C06075">
                        <w:rPr>
                          <w:rFonts w:asciiTheme="minorHAnsi" w:eastAsia="Calibri" w:hAnsiTheme="minorHAnsi"/>
                          <w:b/>
                          <w:sz w:val="22"/>
                          <w:szCs w:val="22"/>
                          <w:u w:val="single"/>
                        </w:rPr>
                        <w:t xml:space="preserve"> CoC </w:t>
                      </w:r>
                      <w:r>
                        <w:rPr>
                          <w:rFonts w:asciiTheme="minorHAnsi" w:eastAsia="Calibri" w:hAnsiTheme="minorHAnsi"/>
                          <w:b/>
                          <w:sz w:val="22"/>
                          <w:szCs w:val="22"/>
                          <w:u w:val="single"/>
                        </w:rPr>
                        <w:t xml:space="preserve">Creates </w:t>
                      </w:r>
                      <w:r>
                        <w:rPr>
                          <w:rFonts w:asciiTheme="minorHAnsi" w:eastAsia="Calibri" w:hAnsiTheme="minorHAnsi"/>
                          <w:b/>
                          <w:sz w:val="22"/>
                          <w:szCs w:val="22"/>
                          <w:u w:val="single"/>
                        </w:rPr>
                        <w:t>an Appeals</w:t>
                      </w:r>
                      <w:r w:rsidRPr="00C06075">
                        <w:rPr>
                          <w:rFonts w:asciiTheme="minorHAnsi" w:eastAsia="Calibri" w:hAnsiTheme="minorHAnsi"/>
                          <w:b/>
                          <w:sz w:val="22"/>
                          <w:szCs w:val="22"/>
                          <w:u w:val="single"/>
                        </w:rPr>
                        <w:t xml:space="preserve"> Committee</w:t>
                      </w:r>
                    </w:ins>
                  </w:p>
                  <w:p w:rsidR="00E67612" w:rsidRPr="00E67612" w:rsidRDefault="00E67612" w:rsidP="00E67612">
                    <w:pPr>
                      <w:pStyle w:val="NormalWeb"/>
                      <w:numPr>
                        <w:ilvl w:val="0"/>
                        <w:numId w:val="4"/>
                      </w:numPr>
                      <w:spacing w:before="0" w:beforeAutospacing="0" w:after="0" w:afterAutospacing="0"/>
                      <w:ind w:left="180" w:hanging="180"/>
                      <w:rPr>
                        <w:ins w:id="7" w:author="SRudnick" w:date="2014-09-16T09:03:00Z"/>
                        <w:rFonts w:ascii="Calibri" w:hAnsi="Calibri"/>
                        <w:sz w:val="22"/>
                        <w:szCs w:val="22"/>
                      </w:rPr>
                    </w:pPr>
                    <w:ins w:id="8" w:author="SRudnick" w:date="2014-09-16T09:00:00Z">
                      <w:r>
                        <w:rPr>
                          <w:rFonts w:asciiTheme="majorHAnsi" w:hAnsiTheme="majorHAnsi"/>
                          <w:sz w:val="22"/>
                          <w:szCs w:val="22"/>
                        </w:rPr>
                        <w:t>Hears</w:t>
                      </w:r>
                    </w:ins>
                    <w:ins w:id="9" w:author="SRudnick" w:date="2014-09-16T08:59:00Z">
                      <w:r w:rsidRPr="00E67612">
                        <w:rPr>
                          <w:rFonts w:asciiTheme="majorHAnsi" w:hAnsiTheme="majorHAnsi"/>
                          <w:sz w:val="22"/>
                          <w:szCs w:val="22"/>
                        </w:rPr>
                        <w:t xml:space="preserve"> requests made by applicants appealing a </w:t>
                      </w:r>
                      <w:r w:rsidRPr="00E67612">
                        <w:rPr>
                          <w:rFonts w:ascii="Calibri" w:hAnsi="Calibri"/>
                          <w:sz w:val="22"/>
                          <w:szCs w:val="22"/>
                        </w:rPr>
                        <w:t xml:space="preserve">decision made by the Project Selection Committee </w:t>
                      </w:r>
                    </w:ins>
                  </w:p>
                  <w:p w:rsidR="00E67612" w:rsidRPr="00E67612" w:rsidRDefault="00E67612" w:rsidP="00E67612">
                    <w:pPr>
                      <w:pStyle w:val="NormalWeb"/>
                      <w:numPr>
                        <w:ilvl w:val="0"/>
                        <w:numId w:val="4"/>
                      </w:numPr>
                      <w:spacing w:before="0" w:beforeAutospacing="0" w:after="0" w:afterAutospacing="0"/>
                      <w:ind w:left="180" w:hanging="180"/>
                      <w:rPr>
                        <w:rFonts w:ascii="Calibri" w:hAnsi="Calibri"/>
                        <w:sz w:val="22"/>
                        <w:szCs w:val="22"/>
                      </w:rPr>
                    </w:pPr>
                    <w:ins w:id="10" w:author="SRudnick" w:date="2014-09-16T09:03:00Z">
                      <w:r>
                        <w:rPr>
                          <w:rFonts w:ascii="Calibri" w:hAnsi="Calibri"/>
                          <w:sz w:val="22"/>
                          <w:szCs w:val="22"/>
                        </w:rPr>
                        <w:t>Three voting members and two non-voting members</w:t>
                      </w:r>
                    </w:ins>
                  </w:p>
                </w:txbxContent>
              </v:textbox>
            </v:shape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050" type="#_x0000_t32" style="position:absolute;left:59435;top:52908;width:1;height:1733" o:connectortype="straight"/>
            <w10:wrap type="none"/>
            <w10:anchorlock/>
          </v:group>
        </w:pict>
      </w:r>
      <w:bookmarkEnd w:id="0"/>
    </w:p>
    <w:sectPr w:rsidR="00D700F5" w:rsidSect="00860A0A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9" type="#_x0000_t75" style="width:12pt;height:12pt;visibility:visible;mso-wrap-style:square" o:bullet="t">
        <v:imagedata r:id="rId1" o:title=""/>
      </v:shape>
    </w:pict>
  </w:numPicBullet>
  <w:abstractNum w:abstractNumId="0">
    <w:nsid w:val="04235926"/>
    <w:multiLevelType w:val="hybridMultilevel"/>
    <w:tmpl w:val="BF04AC0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130267B5"/>
    <w:multiLevelType w:val="hybridMultilevel"/>
    <w:tmpl w:val="A3E8918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319B326D"/>
    <w:multiLevelType w:val="hybridMultilevel"/>
    <w:tmpl w:val="90D0ED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E7C499E"/>
    <w:multiLevelType w:val="hybridMultilevel"/>
    <w:tmpl w:val="150A70B8"/>
    <w:lvl w:ilvl="0" w:tplc="7968102A">
      <w:start w:val="1"/>
      <w:numFmt w:val="bullet"/>
      <w:pStyle w:val="Style1"/>
      <w:suff w:val="space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trackRevisions/>
  <w:doNotTrackFormatting/>
  <w:defaultTabStop w:val="720"/>
  <w:characterSpacingControl w:val="doNotCompress"/>
  <w:compat/>
  <w:rsids>
    <w:rsidRoot w:val="00D700F5"/>
    <w:rsid w:val="0000274C"/>
    <w:rsid w:val="0000617C"/>
    <w:rsid w:val="000122FD"/>
    <w:rsid w:val="00012507"/>
    <w:rsid w:val="00013650"/>
    <w:rsid w:val="000150EE"/>
    <w:rsid w:val="00015DD6"/>
    <w:rsid w:val="000165B5"/>
    <w:rsid w:val="0001733C"/>
    <w:rsid w:val="00024927"/>
    <w:rsid w:val="00025B82"/>
    <w:rsid w:val="000313EB"/>
    <w:rsid w:val="00031F9A"/>
    <w:rsid w:val="000335BA"/>
    <w:rsid w:val="00034E49"/>
    <w:rsid w:val="00035744"/>
    <w:rsid w:val="0003592A"/>
    <w:rsid w:val="0003596B"/>
    <w:rsid w:val="000428EC"/>
    <w:rsid w:val="00043C26"/>
    <w:rsid w:val="00043C3E"/>
    <w:rsid w:val="00045048"/>
    <w:rsid w:val="00047831"/>
    <w:rsid w:val="00050924"/>
    <w:rsid w:val="00050D33"/>
    <w:rsid w:val="00050ECE"/>
    <w:rsid w:val="000515BD"/>
    <w:rsid w:val="0005346C"/>
    <w:rsid w:val="00053E70"/>
    <w:rsid w:val="00056C70"/>
    <w:rsid w:val="00060FF5"/>
    <w:rsid w:val="000636C2"/>
    <w:rsid w:val="000640E5"/>
    <w:rsid w:val="00065D44"/>
    <w:rsid w:val="00067688"/>
    <w:rsid w:val="00067C73"/>
    <w:rsid w:val="00067C95"/>
    <w:rsid w:val="000705D8"/>
    <w:rsid w:val="00072A86"/>
    <w:rsid w:val="000745F2"/>
    <w:rsid w:val="00076E18"/>
    <w:rsid w:val="00077A6D"/>
    <w:rsid w:val="00080329"/>
    <w:rsid w:val="00080B22"/>
    <w:rsid w:val="00081385"/>
    <w:rsid w:val="00085F6C"/>
    <w:rsid w:val="000878C7"/>
    <w:rsid w:val="00096710"/>
    <w:rsid w:val="00097419"/>
    <w:rsid w:val="000A0174"/>
    <w:rsid w:val="000A081A"/>
    <w:rsid w:val="000A0BEC"/>
    <w:rsid w:val="000A1CDB"/>
    <w:rsid w:val="000A1EA5"/>
    <w:rsid w:val="000A3237"/>
    <w:rsid w:val="000A4888"/>
    <w:rsid w:val="000A5E89"/>
    <w:rsid w:val="000A76CC"/>
    <w:rsid w:val="000B0FDB"/>
    <w:rsid w:val="000B1E1C"/>
    <w:rsid w:val="000B3F4F"/>
    <w:rsid w:val="000B6297"/>
    <w:rsid w:val="000B6865"/>
    <w:rsid w:val="000B7973"/>
    <w:rsid w:val="000B79B4"/>
    <w:rsid w:val="000B7EF6"/>
    <w:rsid w:val="000B7F56"/>
    <w:rsid w:val="000C04C5"/>
    <w:rsid w:val="000C173D"/>
    <w:rsid w:val="000C3B81"/>
    <w:rsid w:val="000C3C78"/>
    <w:rsid w:val="000C6592"/>
    <w:rsid w:val="000D1098"/>
    <w:rsid w:val="000D531D"/>
    <w:rsid w:val="000D535E"/>
    <w:rsid w:val="000D5F23"/>
    <w:rsid w:val="000D6FB0"/>
    <w:rsid w:val="000E0365"/>
    <w:rsid w:val="000E3E1E"/>
    <w:rsid w:val="000E541E"/>
    <w:rsid w:val="000E6406"/>
    <w:rsid w:val="000F10DC"/>
    <w:rsid w:val="000F3654"/>
    <w:rsid w:val="000F3D37"/>
    <w:rsid w:val="000F52FE"/>
    <w:rsid w:val="000F5BDC"/>
    <w:rsid w:val="00101892"/>
    <w:rsid w:val="0010316C"/>
    <w:rsid w:val="00106570"/>
    <w:rsid w:val="001071BA"/>
    <w:rsid w:val="00107500"/>
    <w:rsid w:val="001077AD"/>
    <w:rsid w:val="00107AF2"/>
    <w:rsid w:val="00117DBF"/>
    <w:rsid w:val="001210DD"/>
    <w:rsid w:val="00122426"/>
    <w:rsid w:val="00122A08"/>
    <w:rsid w:val="00123058"/>
    <w:rsid w:val="001268BD"/>
    <w:rsid w:val="00130A77"/>
    <w:rsid w:val="001330EF"/>
    <w:rsid w:val="00133916"/>
    <w:rsid w:val="001400BD"/>
    <w:rsid w:val="001405E7"/>
    <w:rsid w:val="001460C6"/>
    <w:rsid w:val="00151365"/>
    <w:rsid w:val="00151790"/>
    <w:rsid w:val="00152B83"/>
    <w:rsid w:val="00157F9E"/>
    <w:rsid w:val="001608B6"/>
    <w:rsid w:val="00162B76"/>
    <w:rsid w:val="00163178"/>
    <w:rsid w:val="0016518D"/>
    <w:rsid w:val="00165674"/>
    <w:rsid w:val="00165DEA"/>
    <w:rsid w:val="001678A4"/>
    <w:rsid w:val="001710A2"/>
    <w:rsid w:val="001730B6"/>
    <w:rsid w:val="00173172"/>
    <w:rsid w:val="0017447F"/>
    <w:rsid w:val="001752AD"/>
    <w:rsid w:val="001829CD"/>
    <w:rsid w:val="00183977"/>
    <w:rsid w:val="00187E0A"/>
    <w:rsid w:val="00192E88"/>
    <w:rsid w:val="001A108C"/>
    <w:rsid w:val="001A32F2"/>
    <w:rsid w:val="001A4B89"/>
    <w:rsid w:val="001A6288"/>
    <w:rsid w:val="001A6A8E"/>
    <w:rsid w:val="001B0524"/>
    <w:rsid w:val="001B3668"/>
    <w:rsid w:val="001C0AEF"/>
    <w:rsid w:val="001C3BCD"/>
    <w:rsid w:val="001C5B68"/>
    <w:rsid w:val="001D20B5"/>
    <w:rsid w:val="001D20C5"/>
    <w:rsid w:val="001D2B86"/>
    <w:rsid w:val="001D2D17"/>
    <w:rsid w:val="001D3053"/>
    <w:rsid w:val="001E134D"/>
    <w:rsid w:val="001E4896"/>
    <w:rsid w:val="001E4A21"/>
    <w:rsid w:val="001E5481"/>
    <w:rsid w:val="001E7C34"/>
    <w:rsid w:val="001E7F8E"/>
    <w:rsid w:val="001F7103"/>
    <w:rsid w:val="00200DEA"/>
    <w:rsid w:val="00202088"/>
    <w:rsid w:val="002032F1"/>
    <w:rsid w:val="00206EEE"/>
    <w:rsid w:val="00207E71"/>
    <w:rsid w:val="002106F1"/>
    <w:rsid w:val="00210F17"/>
    <w:rsid w:val="00216910"/>
    <w:rsid w:val="00217049"/>
    <w:rsid w:val="0021745D"/>
    <w:rsid w:val="00217DB6"/>
    <w:rsid w:val="002257E2"/>
    <w:rsid w:val="0022667B"/>
    <w:rsid w:val="00230342"/>
    <w:rsid w:val="00230684"/>
    <w:rsid w:val="00230EAB"/>
    <w:rsid w:val="00232661"/>
    <w:rsid w:val="00232973"/>
    <w:rsid w:val="002332CD"/>
    <w:rsid w:val="0023357F"/>
    <w:rsid w:val="00234000"/>
    <w:rsid w:val="00235A7C"/>
    <w:rsid w:val="00235ACF"/>
    <w:rsid w:val="00241F9F"/>
    <w:rsid w:val="002462E2"/>
    <w:rsid w:val="0024644C"/>
    <w:rsid w:val="002473DA"/>
    <w:rsid w:val="00253C48"/>
    <w:rsid w:val="00256CA6"/>
    <w:rsid w:val="00256E43"/>
    <w:rsid w:val="002613D6"/>
    <w:rsid w:val="0026198A"/>
    <w:rsid w:val="00266D03"/>
    <w:rsid w:val="00270279"/>
    <w:rsid w:val="002716CF"/>
    <w:rsid w:val="0027475B"/>
    <w:rsid w:val="0027518D"/>
    <w:rsid w:val="00276B74"/>
    <w:rsid w:val="002810E1"/>
    <w:rsid w:val="00284B3A"/>
    <w:rsid w:val="00287860"/>
    <w:rsid w:val="002900D1"/>
    <w:rsid w:val="00292719"/>
    <w:rsid w:val="00294313"/>
    <w:rsid w:val="0029449B"/>
    <w:rsid w:val="00294C78"/>
    <w:rsid w:val="0029566B"/>
    <w:rsid w:val="00295F4D"/>
    <w:rsid w:val="002A15E7"/>
    <w:rsid w:val="002A1D46"/>
    <w:rsid w:val="002A291B"/>
    <w:rsid w:val="002A2D63"/>
    <w:rsid w:val="002A2EF0"/>
    <w:rsid w:val="002A592D"/>
    <w:rsid w:val="002A65E4"/>
    <w:rsid w:val="002A665B"/>
    <w:rsid w:val="002A6A8A"/>
    <w:rsid w:val="002A7880"/>
    <w:rsid w:val="002A7E63"/>
    <w:rsid w:val="002B3F04"/>
    <w:rsid w:val="002B641E"/>
    <w:rsid w:val="002C0FAE"/>
    <w:rsid w:val="002C3407"/>
    <w:rsid w:val="002C38FA"/>
    <w:rsid w:val="002C5568"/>
    <w:rsid w:val="002C75A5"/>
    <w:rsid w:val="002D174F"/>
    <w:rsid w:val="002D1ECF"/>
    <w:rsid w:val="002D4582"/>
    <w:rsid w:val="002D4819"/>
    <w:rsid w:val="002D4BE3"/>
    <w:rsid w:val="002D4C07"/>
    <w:rsid w:val="002E0719"/>
    <w:rsid w:val="002E1269"/>
    <w:rsid w:val="002E41BA"/>
    <w:rsid w:val="002E4AAB"/>
    <w:rsid w:val="002E7281"/>
    <w:rsid w:val="002E7858"/>
    <w:rsid w:val="002E7A0B"/>
    <w:rsid w:val="002F1618"/>
    <w:rsid w:val="002F22C1"/>
    <w:rsid w:val="002F4813"/>
    <w:rsid w:val="002F68E1"/>
    <w:rsid w:val="002F6D92"/>
    <w:rsid w:val="00301E92"/>
    <w:rsid w:val="00303F0A"/>
    <w:rsid w:val="00303F57"/>
    <w:rsid w:val="00303F98"/>
    <w:rsid w:val="00304293"/>
    <w:rsid w:val="0031591D"/>
    <w:rsid w:val="00316C60"/>
    <w:rsid w:val="003247F8"/>
    <w:rsid w:val="00327072"/>
    <w:rsid w:val="00330CAA"/>
    <w:rsid w:val="0033435C"/>
    <w:rsid w:val="00335501"/>
    <w:rsid w:val="0033567D"/>
    <w:rsid w:val="003371F2"/>
    <w:rsid w:val="00337F02"/>
    <w:rsid w:val="00341AEF"/>
    <w:rsid w:val="003426B6"/>
    <w:rsid w:val="00343A7F"/>
    <w:rsid w:val="00345040"/>
    <w:rsid w:val="0034546A"/>
    <w:rsid w:val="003458A9"/>
    <w:rsid w:val="00346B41"/>
    <w:rsid w:val="0035101A"/>
    <w:rsid w:val="00352C19"/>
    <w:rsid w:val="00353DA6"/>
    <w:rsid w:val="003542FF"/>
    <w:rsid w:val="00354B7A"/>
    <w:rsid w:val="00360D9E"/>
    <w:rsid w:val="00364AF3"/>
    <w:rsid w:val="00365E0F"/>
    <w:rsid w:val="00366601"/>
    <w:rsid w:val="00366BBA"/>
    <w:rsid w:val="00367874"/>
    <w:rsid w:val="00372D84"/>
    <w:rsid w:val="003760AE"/>
    <w:rsid w:val="00376440"/>
    <w:rsid w:val="00380787"/>
    <w:rsid w:val="00382FE9"/>
    <w:rsid w:val="00385396"/>
    <w:rsid w:val="003855C9"/>
    <w:rsid w:val="00391162"/>
    <w:rsid w:val="00393185"/>
    <w:rsid w:val="00395B7A"/>
    <w:rsid w:val="00396B59"/>
    <w:rsid w:val="0039706E"/>
    <w:rsid w:val="0039737D"/>
    <w:rsid w:val="003A243A"/>
    <w:rsid w:val="003A3173"/>
    <w:rsid w:val="003A5604"/>
    <w:rsid w:val="003A5E91"/>
    <w:rsid w:val="003B0284"/>
    <w:rsid w:val="003B739D"/>
    <w:rsid w:val="003B7677"/>
    <w:rsid w:val="003C3F10"/>
    <w:rsid w:val="003C4824"/>
    <w:rsid w:val="003C4E46"/>
    <w:rsid w:val="003C5C37"/>
    <w:rsid w:val="003C66D3"/>
    <w:rsid w:val="003C775E"/>
    <w:rsid w:val="003D14AD"/>
    <w:rsid w:val="003D208D"/>
    <w:rsid w:val="003D43F2"/>
    <w:rsid w:val="003D4FD9"/>
    <w:rsid w:val="003D5BDE"/>
    <w:rsid w:val="003D7B3D"/>
    <w:rsid w:val="003E2878"/>
    <w:rsid w:val="003E3BC3"/>
    <w:rsid w:val="003F463B"/>
    <w:rsid w:val="004000F8"/>
    <w:rsid w:val="00400663"/>
    <w:rsid w:val="004024E9"/>
    <w:rsid w:val="00412D61"/>
    <w:rsid w:val="00414B23"/>
    <w:rsid w:val="00435F28"/>
    <w:rsid w:val="00435F5D"/>
    <w:rsid w:val="00437E41"/>
    <w:rsid w:val="004459E7"/>
    <w:rsid w:val="004475A0"/>
    <w:rsid w:val="00450EF9"/>
    <w:rsid w:val="00451641"/>
    <w:rsid w:val="0045449F"/>
    <w:rsid w:val="004609E4"/>
    <w:rsid w:val="0046439F"/>
    <w:rsid w:val="00464B6C"/>
    <w:rsid w:val="00464C0D"/>
    <w:rsid w:val="004663A8"/>
    <w:rsid w:val="004671DB"/>
    <w:rsid w:val="00470617"/>
    <w:rsid w:val="00471248"/>
    <w:rsid w:val="0047228C"/>
    <w:rsid w:val="004724BC"/>
    <w:rsid w:val="004742CF"/>
    <w:rsid w:val="00474F02"/>
    <w:rsid w:val="004800A6"/>
    <w:rsid w:val="00481BD2"/>
    <w:rsid w:val="00483392"/>
    <w:rsid w:val="0048398F"/>
    <w:rsid w:val="0048683D"/>
    <w:rsid w:val="004870D9"/>
    <w:rsid w:val="00492802"/>
    <w:rsid w:val="00495DCA"/>
    <w:rsid w:val="00496BE4"/>
    <w:rsid w:val="00497095"/>
    <w:rsid w:val="004A07FF"/>
    <w:rsid w:val="004A2AE7"/>
    <w:rsid w:val="004A4036"/>
    <w:rsid w:val="004A4274"/>
    <w:rsid w:val="004A5232"/>
    <w:rsid w:val="004A5A7C"/>
    <w:rsid w:val="004B03D4"/>
    <w:rsid w:val="004B0D57"/>
    <w:rsid w:val="004B3B78"/>
    <w:rsid w:val="004C0666"/>
    <w:rsid w:val="004C0A92"/>
    <w:rsid w:val="004C28BC"/>
    <w:rsid w:val="004C451B"/>
    <w:rsid w:val="004C760C"/>
    <w:rsid w:val="004D14B1"/>
    <w:rsid w:val="004D1F26"/>
    <w:rsid w:val="004D3D32"/>
    <w:rsid w:val="004D4033"/>
    <w:rsid w:val="004D4412"/>
    <w:rsid w:val="004D6F28"/>
    <w:rsid w:val="004E3C63"/>
    <w:rsid w:val="004E4DD6"/>
    <w:rsid w:val="004E4EA3"/>
    <w:rsid w:val="004E55F9"/>
    <w:rsid w:val="004E6E21"/>
    <w:rsid w:val="004E6FCB"/>
    <w:rsid w:val="004F05DE"/>
    <w:rsid w:val="004F2360"/>
    <w:rsid w:val="004F45D3"/>
    <w:rsid w:val="004F6E15"/>
    <w:rsid w:val="004F74CB"/>
    <w:rsid w:val="005008E2"/>
    <w:rsid w:val="00502B05"/>
    <w:rsid w:val="00503AC9"/>
    <w:rsid w:val="00503AFE"/>
    <w:rsid w:val="00503F94"/>
    <w:rsid w:val="00507C20"/>
    <w:rsid w:val="00510765"/>
    <w:rsid w:val="00515D57"/>
    <w:rsid w:val="005165A9"/>
    <w:rsid w:val="00521D3A"/>
    <w:rsid w:val="0052246E"/>
    <w:rsid w:val="00523C5E"/>
    <w:rsid w:val="005244E3"/>
    <w:rsid w:val="005251D5"/>
    <w:rsid w:val="005264BE"/>
    <w:rsid w:val="00526AD6"/>
    <w:rsid w:val="00527928"/>
    <w:rsid w:val="005340E6"/>
    <w:rsid w:val="00536754"/>
    <w:rsid w:val="005400F4"/>
    <w:rsid w:val="00541500"/>
    <w:rsid w:val="00541514"/>
    <w:rsid w:val="00544D05"/>
    <w:rsid w:val="00546C22"/>
    <w:rsid w:val="00551222"/>
    <w:rsid w:val="00552D02"/>
    <w:rsid w:val="0055661D"/>
    <w:rsid w:val="00557A8E"/>
    <w:rsid w:val="00560FDD"/>
    <w:rsid w:val="00561C51"/>
    <w:rsid w:val="00570D67"/>
    <w:rsid w:val="00574FCB"/>
    <w:rsid w:val="0059318C"/>
    <w:rsid w:val="005937A2"/>
    <w:rsid w:val="00594832"/>
    <w:rsid w:val="00595948"/>
    <w:rsid w:val="00597E29"/>
    <w:rsid w:val="005A1C09"/>
    <w:rsid w:val="005A1CCF"/>
    <w:rsid w:val="005A4308"/>
    <w:rsid w:val="005A61D6"/>
    <w:rsid w:val="005A792B"/>
    <w:rsid w:val="005A7E61"/>
    <w:rsid w:val="005B0AB9"/>
    <w:rsid w:val="005B0EC9"/>
    <w:rsid w:val="005B1D38"/>
    <w:rsid w:val="005B2704"/>
    <w:rsid w:val="005B3663"/>
    <w:rsid w:val="005B4F34"/>
    <w:rsid w:val="005B6B4F"/>
    <w:rsid w:val="005B7C63"/>
    <w:rsid w:val="005C0E4C"/>
    <w:rsid w:val="005C13B2"/>
    <w:rsid w:val="005C32C5"/>
    <w:rsid w:val="005C4658"/>
    <w:rsid w:val="005C5F94"/>
    <w:rsid w:val="005D07B5"/>
    <w:rsid w:val="005D3288"/>
    <w:rsid w:val="005D4A86"/>
    <w:rsid w:val="005D4D56"/>
    <w:rsid w:val="005D524F"/>
    <w:rsid w:val="005E2771"/>
    <w:rsid w:val="005E3C64"/>
    <w:rsid w:val="005E4105"/>
    <w:rsid w:val="005F03C5"/>
    <w:rsid w:val="005F3851"/>
    <w:rsid w:val="005F42EB"/>
    <w:rsid w:val="005F521F"/>
    <w:rsid w:val="00603D09"/>
    <w:rsid w:val="00610C9E"/>
    <w:rsid w:val="00613159"/>
    <w:rsid w:val="006131EA"/>
    <w:rsid w:val="006146DF"/>
    <w:rsid w:val="00615FCD"/>
    <w:rsid w:val="00617444"/>
    <w:rsid w:val="00620BF8"/>
    <w:rsid w:val="006211CF"/>
    <w:rsid w:val="006262B8"/>
    <w:rsid w:val="006324E5"/>
    <w:rsid w:val="00633C7F"/>
    <w:rsid w:val="006362C5"/>
    <w:rsid w:val="0063653A"/>
    <w:rsid w:val="00637CC8"/>
    <w:rsid w:val="00641466"/>
    <w:rsid w:val="0064216B"/>
    <w:rsid w:val="00642475"/>
    <w:rsid w:val="00642B26"/>
    <w:rsid w:val="006441DF"/>
    <w:rsid w:val="00646B3F"/>
    <w:rsid w:val="006503C0"/>
    <w:rsid w:val="00652EB9"/>
    <w:rsid w:val="006577F6"/>
    <w:rsid w:val="006638BE"/>
    <w:rsid w:val="00663D76"/>
    <w:rsid w:val="00666626"/>
    <w:rsid w:val="00672CB7"/>
    <w:rsid w:val="00672E0B"/>
    <w:rsid w:val="00673497"/>
    <w:rsid w:val="0067457C"/>
    <w:rsid w:val="00676BBC"/>
    <w:rsid w:val="00677BC9"/>
    <w:rsid w:val="006800A2"/>
    <w:rsid w:val="006811D5"/>
    <w:rsid w:val="006841F5"/>
    <w:rsid w:val="00684AB7"/>
    <w:rsid w:val="00685E77"/>
    <w:rsid w:val="00686EFA"/>
    <w:rsid w:val="00687F18"/>
    <w:rsid w:val="006918D0"/>
    <w:rsid w:val="00691B6B"/>
    <w:rsid w:val="0069460C"/>
    <w:rsid w:val="00694A1D"/>
    <w:rsid w:val="006965D3"/>
    <w:rsid w:val="006A59BA"/>
    <w:rsid w:val="006B1C0E"/>
    <w:rsid w:val="006B3ADD"/>
    <w:rsid w:val="006B6D66"/>
    <w:rsid w:val="006C0910"/>
    <w:rsid w:val="006C3510"/>
    <w:rsid w:val="006C3C8C"/>
    <w:rsid w:val="006C465B"/>
    <w:rsid w:val="006C488F"/>
    <w:rsid w:val="006C48AA"/>
    <w:rsid w:val="006C6062"/>
    <w:rsid w:val="006C6F16"/>
    <w:rsid w:val="006C7406"/>
    <w:rsid w:val="006D0428"/>
    <w:rsid w:val="006D1FB2"/>
    <w:rsid w:val="006D2EB9"/>
    <w:rsid w:val="006D7246"/>
    <w:rsid w:val="006E223A"/>
    <w:rsid w:val="006E2C0B"/>
    <w:rsid w:val="006E3F3E"/>
    <w:rsid w:val="006E5C1E"/>
    <w:rsid w:val="006F3661"/>
    <w:rsid w:val="006F7325"/>
    <w:rsid w:val="006F7EFC"/>
    <w:rsid w:val="007003AB"/>
    <w:rsid w:val="00702327"/>
    <w:rsid w:val="00702EF2"/>
    <w:rsid w:val="00707C2A"/>
    <w:rsid w:val="00707E16"/>
    <w:rsid w:val="0071241B"/>
    <w:rsid w:val="0071788C"/>
    <w:rsid w:val="00720106"/>
    <w:rsid w:val="00721D13"/>
    <w:rsid w:val="007228EE"/>
    <w:rsid w:val="00727B8C"/>
    <w:rsid w:val="0073039B"/>
    <w:rsid w:val="00730B25"/>
    <w:rsid w:val="00731254"/>
    <w:rsid w:val="00731A95"/>
    <w:rsid w:val="0073381B"/>
    <w:rsid w:val="00734B44"/>
    <w:rsid w:val="00735459"/>
    <w:rsid w:val="0073613F"/>
    <w:rsid w:val="0074186C"/>
    <w:rsid w:val="00744D2B"/>
    <w:rsid w:val="00744E5F"/>
    <w:rsid w:val="00745D89"/>
    <w:rsid w:val="00746B82"/>
    <w:rsid w:val="00746F37"/>
    <w:rsid w:val="00747BF9"/>
    <w:rsid w:val="00747FDC"/>
    <w:rsid w:val="00750017"/>
    <w:rsid w:val="00750A29"/>
    <w:rsid w:val="00750A7F"/>
    <w:rsid w:val="00751987"/>
    <w:rsid w:val="007538FE"/>
    <w:rsid w:val="00753F41"/>
    <w:rsid w:val="00755C8D"/>
    <w:rsid w:val="007577FE"/>
    <w:rsid w:val="00762E4E"/>
    <w:rsid w:val="007634FB"/>
    <w:rsid w:val="00763A99"/>
    <w:rsid w:val="00763BE2"/>
    <w:rsid w:val="00763D6B"/>
    <w:rsid w:val="007642B2"/>
    <w:rsid w:val="007651E3"/>
    <w:rsid w:val="00765331"/>
    <w:rsid w:val="00773CB0"/>
    <w:rsid w:val="00774A76"/>
    <w:rsid w:val="00774EC9"/>
    <w:rsid w:val="00775320"/>
    <w:rsid w:val="00775A81"/>
    <w:rsid w:val="00782522"/>
    <w:rsid w:val="00783E4C"/>
    <w:rsid w:val="00785149"/>
    <w:rsid w:val="0078675D"/>
    <w:rsid w:val="007868C7"/>
    <w:rsid w:val="0078699B"/>
    <w:rsid w:val="007873A5"/>
    <w:rsid w:val="0079134F"/>
    <w:rsid w:val="00796189"/>
    <w:rsid w:val="00796B30"/>
    <w:rsid w:val="00796C3E"/>
    <w:rsid w:val="007A6663"/>
    <w:rsid w:val="007A677D"/>
    <w:rsid w:val="007A6CAC"/>
    <w:rsid w:val="007B095B"/>
    <w:rsid w:val="007B09EB"/>
    <w:rsid w:val="007B0DBC"/>
    <w:rsid w:val="007B4A3A"/>
    <w:rsid w:val="007B6A94"/>
    <w:rsid w:val="007B6FFF"/>
    <w:rsid w:val="007B73A1"/>
    <w:rsid w:val="007C007C"/>
    <w:rsid w:val="007C1147"/>
    <w:rsid w:val="007C1AF7"/>
    <w:rsid w:val="007C50DA"/>
    <w:rsid w:val="007C5F72"/>
    <w:rsid w:val="007D0BB2"/>
    <w:rsid w:val="007D2066"/>
    <w:rsid w:val="007D2EF0"/>
    <w:rsid w:val="007D392A"/>
    <w:rsid w:val="007D44E7"/>
    <w:rsid w:val="007D6A58"/>
    <w:rsid w:val="007E1D6E"/>
    <w:rsid w:val="007E3293"/>
    <w:rsid w:val="007E3DC5"/>
    <w:rsid w:val="007E3EA5"/>
    <w:rsid w:val="007E58AC"/>
    <w:rsid w:val="007E5D2A"/>
    <w:rsid w:val="007E72AE"/>
    <w:rsid w:val="007F0BC0"/>
    <w:rsid w:val="007F2325"/>
    <w:rsid w:val="0080227F"/>
    <w:rsid w:val="00804B74"/>
    <w:rsid w:val="00805066"/>
    <w:rsid w:val="00805212"/>
    <w:rsid w:val="00806F2E"/>
    <w:rsid w:val="008121B5"/>
    <w:rsid w:val="0081283C"/>
    <w:rsid w:val="008128EC"/>
    <w:rsid w:val="00812FC3"/>
    <w:rsid w:val="00813316"/>
    <w:rsid w:val="00813979"/>
    <w:rsid w:val="008140D5"/>
    <w:rsid w:val="00817F5A"/>
    <w:rsid w:val="00823FD1"/>
    <w:rsid w:val="00825E15"/>
    <w:rsid w:val="00826EE6"/>
    <w:rsid w:val="00827989"/>
    <w:rsid w:val="0083044B"/>
    <w:rsid w:val="00832040"/>
    <w:rsid w:val="00833550"/>
    <w:rsid w:val="00833E5F"/>
    <w:rsid w:val="008358A4"/>
    <w:rsid w:val="00840773"/>
    <w:rsid w:val="00852340"/>
    <w:rsid w:val="008527E1"/>
    <w:rsid w:val="00853128"/>
    <w:rsid w:val="008550DF"/>
    <w:rsid w:val="00855F73"/>
    <w:rsid w:val="00856053"/>
    <w:rsid w:val="0085690B"/>
    <w:rsid w:val="00857522"/>
    <w:rsid w:val="00860A0A"/>
    <w:rsid w:val="00863AA7"/>
    <w:rsid w:val="008649DB"/>
    <w:rsid w:val="00864F01"/>
    <w:rsid w:val="00864F1B"/>
    <w:rsid w:val="00865845"/>
    <w:rsid w:val="008660E3"/>
    <w:rsid w:val="008713B4"/>
    <w:rsid w:val="008729A8"/>
    <w:rsid w:val="00875759"/>
    <w:rsid w:val="00877034"/>
    <w:rsid w:val="008805A7"/>
    <w:rsid w:val="00880AF0"/>
    <w:rsid w:val="00880B8F"/>
    <w:rsid w:val="00880E56"/>
    <w:rsid w:val="00881866"/>
    <w:rsid w:val="008832E5"/>
    <w:rsid w:val="00885488"/>
    <w:rsid w:val="00886259"/>
    <w:rsid w:val="0088713F"/>
    <w:rsid w:val="0089106A"/>
    <w:rsid w:val="00894783"/>
    <w:rsid w:val="00896EB0"/>
    <w:rsid w:val="008A0864"/>
    <w:rsid w:val="008A0ECD"/>
    <w:rsid w:val="008A7B35"/>
    <w:rsid w:val="008B0E06"/>
    <w:rsid w:val="008B2FBD"/>
    <w:rsid w:val="008B4404"/>
    <w:rsid w:val="008B4D82"/>
    <w:rsid w:val="008B5596"/>
    <w:rsid w:val="008B6A05"/>
    <w:rsid w:val="008B7EE3"/>
    <w:rsid w:val="008C09E8"/>
    <w:rsid w:val="008C2AF7"/>
    <w:rsid w:val="008C3AA7"/>
    <w:rsid w:val="008C494E"/>
    <w:rsid w:val="008C6C56"/>
    <w:rsid w:val="008D325A"/>
    <w:rsid w:val="008D4743"/>
    <w:rsid w:val="008D6EC4"/>
    <w:rsid w:val="008E034D"/>
    <w:rsid w:val="008E127F"/>
    <w:rsid w:val="008F0BBA"/>
    <w:rsid w:val="008F5DCF"/>
    <w:rsid w:val="008F5F93"/>
    <w:rsid w:val="008F67D7"/>
    <w:rsid w:val="00901E5A"/>
    <w:rsid w:val="00902009"/>
    <w:rsid w:val="009052FA"/>
    <w:rsid w:val="00905A01"/>
    <w:rsid w:val="00906B85"/>
    <w:rsid w:val="00906DAA"/>
    <w:rsid w:val="0091016E"/>
    <w:rsid w:val="00910D7F"/>
    <w:rsid w:val="00911230"/>
    <w:rsid w:val="00913A25"/>
    <w:rsid w:val="009150B1"/>
    <w:rsid w:val="00915D4F"/>
    <w:rsid w:val="00916E5F"/>
    <w:rsid w:val="009213C5"/>
    <w:rsid w:val="00921785"/>
    <w:rsid w:val="009218FA"/>
    <w:rsid w:val="00921D86"/>
    <w:rsid w:val="00922C48"/>
    <w:rsid w:val="00924BE7"/>
    <w:rsid w:val="00924E0C"/>
    <w:rsid w:val="00925154"/>
    <w:rsid w:val="009337CA"/>
    <w:rsid w:val="00933AE9"/>
    <w:rsid w:val="00934B77"/>
    <w:rsid w:val="00934BB3"/>
    <w:rsid w:val="00935747"/>
    <w:rsid w:val="00936896"/>
    <w:rsid w:val="00940AA7"/>
    <w:rsid w:val="00944921"/>
    <w:rsid w:val="00944C21"/>
    <w:rsid w:val="009465A0"/>
    <w:rsid w:val="00951D10"/>
    <w:rsid w:val="009523ED"/>
    <w:rsid w:val="00954F8F"/>
    <w:rsid w:val="0095741A"/>
    <w:rsid w:val="00960241"/>
    <w:rsid w:val="00963D2E"/>
    <w:rsid w:val="00964602"/>
    <w:rsid w:val="009657DE"/>
    <w:rsid w:val="00966598"/>
    <w:rsid w:val="00966990"/>
    <w:rsid w:val="00966DCA"/>
    <w:rsid w:val="0096787F"/>
    <w:rsid w:val="009732A0"/>
    <w:rsid w:val="0097552C"/>
    <w:rsid w:val="00976784"/>
    <w:rsid w:val="00980495"/>
    <w:rsid w:val="00980EBF"/>
    <w:rsid w:val="009823AC"/>
    <w:rsid w:val="009906A8"/>
    <w:rsid w:val="00990BC0"/>
    <w:rsid w:val="00990CB1"/>
    <w:rsid w:val="00992BDE"/>
    <w:rsid w:val="00996558"/>
    <w:rsid w:val="009A0CB6"/>
    <w:rsid w:val="009A2790"/>
    <w:rsid w:val="009A4840"/>
    <w:rsid w:val="009A63CE"/>
    <w:rsid w:val="009B14EC"/>
    <w:rsid w:val="009B2D6B"/>
    <w:rsid w:val="009B5618"/>
    <w:rsid w:val="009B7069"/>
    <w:rsid w:val="009B7C53"/>
    <w:rsid w:val="009C071D"/>
    <w:rsid w:val="009C1ED1"/>
    <w:rsid w:val="009C2D4F"/>
    <w:rsid w:val="009C3581"/>
    <w:rsid w:val="009D2C6B"/>
    <w:rsid w:val="009D2F87"/>
    <w:rsid w:val="009D3922"/>
    <w:rsid w:val="009D4A4B"/>
    <w:rsid w:val="009D4AC2"/>
    <w:rsid w:val="009D69F9"/>
    <w:rsid w:val="009E1136"/>
    <w:rsid w:val="009E11A6"/>
    <w:rsid w:val="009E6C94"/>
    <w:rsid w:val="009F0411"/>
    <w:rsid w:val="009F047F"/>
    <w:rsid w:val="009F1C09"/>
    <w:rsid w:val="009F1EE7"/>
    <w:rsid w:val="009F2B6B"/>
    <w:rsid w:val="009F4229"/>
    <w:rsid w:val="009F4FDC"/>
    <w:rsid w:val="00A00344"/>
    <w:rsid w:val="00A00C2E"/>
    <w:rsid w:val="00A02A7C"/>
    <w:rsid w:val="00A02ED3"/>
    <w:rsid w:val="00A03267"/>
    <w:rsid w:val="00A04752"/>
    <w:rsid w:val="00A0698B"/>
    <w:rsid w:val="00A07BA7"/>
    <w:rsid w:val="00A12A14"/>
    <w:rsid w:val="00A12D21"/>
    <w:rsid w:val="00A136A1"/>
    <w:rsid w:val="00A2068E"/>
    <w:rsid w:val="00A23B0E"/>
    <w:rsid w:val="00A25034"/>
    <w:rsid w:val="00A31995"/>
    <w:rsid w:val="00A32F32"/>
    <w:rsid w:val="00A337E2"/>
    <w:rsid w:val="00A33CF5"/>
    <w:rsid w:val="00A33FB1"/>
    <w:rsid w:val="00A34759"/>
    <w:rsid w:val="00A34B0A"/>
    <w:rsid w:val="00A35C38"/>
    <w:rsid w:val="00A3611D"/>
    <w:rsid w:val="00A364A3"/>
    <w:rsid w:val="00A4237F"/>
    <w:rsid w:val="00A42F1C"/>
    <w:rsid w:val="00A43375"/>
    <w:rsid w:val="00A44906"/>
    <w:rsid w:val="00A4579A"/>
    <w:rsid w:val="00A5241B"/>
    <w:rsid w:val="00A54C70"/>
    <w:rsid w:val="00A55384"/>
    <w:rsid w:val="00A56768"/>
    <w:rsid w:val="00A56E77"/>
    <w:rsid w:val="00A6250C"/>
    <w:rsid w:val="00A62BAF"/>
    <w:rsid w:val="00A649AD"/>
    <w:rsid w:val="00A672A4"/>
    <w:rsid w:val="00A70382"/>
    <w:rsid w:val="00A73834"/>
    <w:rsid w:val="00A74C42"/>
    <w:rsid w:val="00A7612D"/>
    <w:rsid w:val="00A762A1"/>
    <w:rsid w:val="00A7657D"/>
    <w:rsid w:val="00A76DFC"/>
    <w:rsid w:val="00A81127"/>
    <w:rsid w:val="00A819C9"/>
    <w:rsid w:val="00A82DF1"/>
    <w:rsid w:val="00A83569"/>
    <w:rsid w:val="00A83ADD"/>
    <w:rsid w:val="00A84E03"/>
    <w:rsid w:val="00A851CB"/>
    <w:rsid w:val="00A857D6"/>
    <w:rsid w:val="00A946D1"/>
    <w:rsid w:val="00A96FA2"/>
    <w:rsid w:val="00A97319"/>
    <w:rsid w:val="00AA197C"/>
    <w:rsid w:val="00AA19C3"/>
    <w:rsid w:val="00AA22DE"/>
    <w:rsid w:val="00AA271F"/>
    <w:rsid w:val="00AA28B7"/>
    <w:rsid w:val="00AA2ED6"/>
    <w:rsid w:val="00AA305F"/>
    <w:rsid w:val="00AA4926"/>
    <w:rsid w:val="00AA4FD8"/>
    <w:rsid w:val="00AA569D"/>
    <w:rsid w:val="00AA78BB"/>
    <w:rsid w:val="00AB0526"/>
    <w:rsid w:val="00AB19D1"/>
    <w:rsid w:val="00AB7935"/>
    <w:rsid w:val="00AC0412"/>
    <w:rsid w:val="00AC6762"/>
    <w:rsid w:val="00AC7B51"/>
    <w:rsid w:val="00AC7F75"/>
    <w:rsid w:val="00AD066E"/>
    <w:rsid w:val="00AD0A70"/>
    <w:rsid w:val="00AD2332"/>
    <w:rsid w:val="00AD245D"/>
    <w:rsid w:val="00AD6923"/>
    <w:rsid w:val="00AE0942"/>
    <w:rsid w:val="00AE0C5C"/>
    <w:rsid w:val="00AE33DB"/>
    <w:rsid w:val="00AE4CC8"/>
    <w:rsid w:val="00AE53D9"/>
    <w:rsid w:val="00AE61D8"/>
    <w:rsid w:val="00AE7A1A"/>
    <w:rsid w:val="00AF0296"/>
    <w:rsid w:val="00AF7B3F"/>
    <w:rsid w:val="00B03433"/>
    <w:rsid w:val="00B05AF9"/>
    <w:rsid w:val="00B10A05"/>
    <w:rsid w:val="00B16BA1"/>
    <w:rsid w:val="00B16CC3"/>
    <w:rsid w:val="00B1708C"/>
    <w:rsid w:val="00B17DAF"/>
    <w:rsid w:val="00B21BA0"/>
    <w:rsid w:val="00B30BE8"/>
    <w:rsid w:val="00B31626"/>
    <w:rsid w:val="00B34405"/>
    <w:rsid w:val="00B36680"/>
    <w:rsid w:val="00B3681E"/>
    <w:rsid w:val="00B368E0"/>
    <w:rsid w:val="00B40512"/>
    <w:rsid w:val="00B43EE4"/>
    <w:rsid w:val="00B453C1"/>
    <w:rsid w:val="00B460D3"/>
    <w:rsid w:val="00B479D2"/>
    <w:rsid w:val="00B47B82"/>
    <w:rsid w:val="00B51AD3"/>
    <w:rsid w:val="00B55046"/>
    <w:rsid w:val="00B551B4"/>
    <w:rsid w:val="00B571C1"/>
    <w:rsid w:val="00B60ED7"/>
    <w:rsid w:val="00B6195D"/>
    <w:rsid w:val="00B61BFF"/>
    <w:rsid w:val="00B6598D"/>
    <w:rsid w:val="00B67BEF"/>
    <w:rsid w:val="00B7016C"/>
    <w:rsid w:val="00B77891"/>
    <w:rsid w:val="00B8035C"/>
    <w:rsid w:val="00B8384A"/>
    <w:rsid w:val="00B86E64"/>
    <w:rsid w:val="00B914BF"/>
    <w:rsid w:val="00B914E0"/>
    <w:rsid w:val="00B945EB"/>
    <w:rsid w:val="00BA2EA6"/>
    <w:rsid w:val="00BA5521"/>
    <w:rsid w:val="00BA6107"/>
    <w:rsid w:val="00BA633B"/>
    <w:rsid w:val="00BA7272"/>
    <w:rsid w:val="00BA7AC9"/>
    <w:rsid w:val="00BB6DA5"/>
    <w:rsid w:val="00BC1611"/>
    <w:rsid w:val="00BC28BD"/>
    <w:rsid w:val="00BC2F42"/>
    <w:rsid w:val="00BC3813"/>
    <w:rsid w:val="00BC6226"/>
    <w:rsid w:val="00BC75BB"/>
    <w:rsid w:val="00BC79CB"/>
    <w:rsid w:val="00BD01D1"/>
    <w:rsid w:val="00BD152F"/>
    <w:rsid w:val="00BD233C"/>
    <w:rsid w:val="00BD3C30"/>
    <w:rsid w:val="00BD3C45"/>
    <w:rsid w:val="00BD65E0"/>
    <w:rsid w:val="00BD7259"/>
    <w:rsid w:val="00BE0D9D"/>
    <w:rsid w:val="00BE2859"/>
    <w:rsid w:val="00BE524A"/>
    <w:rsid w:val="00BF0065"/>
    <w:rsid w:val="00C02C5B"/>
    <w:rsid w:val="00C059AD"/>
    <w:rsid w:val="00C06075"/>
    <w:rsid w:val="00C06948"/>
    <w:rsid w:val="00C07102"/>
    <w:rsid w:val="00C13F34"/>
    <w:rsid w:val="00C2091B"/>
    <w:rsid w:val="00C212B0"/>
    <w:rsid w:val="00C23171"/>
    <w:rsid w:val="00C25F4E"/>
    <w:rsid w:val="00C350BB"/>
    <w:rsid w:val="00C367AF"/>
    <w:rsid w:val="00C37937"/>
    <w:rsid w:val="00C40045"/>
    <w:rsid w:val="00C40B0C"/>
    <w:rsid w:val="00C43054"/>
    <w:rsid w:val="00C453EE"/>
    <w:rsid w:val="00C458DD"/>
    <w:rsid w:val="00C4636A"/>
    <w:rsid w:val="00C50473"/>
    <w:rsid w:val="00C51247"/>
    <w:rsid w:val="00C527B5"/>
    <w:rsid w:val="00C52FB6"/>
    <w:rsid w:val="00C55576"/>
    <w:rsid w:val="00C56082"/>
    <w:rsid w:val="00C56C9D"/>
    <w:rsid w:val="00C579F2"/>
    <w:rsid w:val="00C61D16"/>
    <w:rsid w:val="00C63DE0"/>
    <w:rsid w:val="00C66CAE"/>
    <w:rsid w:val="00C72C53"/>
    <w:rsid w:val="00C73CB4"/>
    <w:rsid w:val="00C74AC8"/>
    <w:rsid w:val="00C750C7"/>
    <w:rsid w:val="00C7784B"/>
    <w:rsid w:val="00C77D43"/>
    <w:rsid w:val="00C80786"/>
    <w:rsid w:val="00C8235F"/>
    <w:rsid w:val="00C82466"/>
    <w:rsid w:val="00C840E5"/>
    <w:rsid w:val="00C85782"/>
    <w:rsid w:val="00C86852"/>
    <w:rsid w:val="00C87FFA"/>
    <w:rsid w:val="00C93359"/>
    <w:rsid w:val="00C93854"/>
    <w:rsid w:val="00C941EA"/>
    <w:rsid w:val="00C95E70"/>
    <w:rsid w:val="00CA328D"/>
    <w:rsid w:val="00CA43F9"/>
    <w:rsid w:val="00CA5529"/>
    <w:rsid w:val="00CA57CA"/>
    <w:rsid w:val="00CB3430"/>
    <w:rsid w:val="00CB4002"/>
    <w:rsid w:val="00CB5A3C"/>
    <w:rsid w:val="00CB756F"/>
    <w:rsid w:val="00CC139B"/>
    <w:rsid w:val="00CD0144"/>
    <w:rsid w:val="00CD1B79"/>
    <w:rsid w:val="00CD2EFF"/>
    <w:rsid w:val="00CD3630"/>
    <w:rsid w:val="00CD4FEC"/>
    <w:rsid w:val="00CD7426"/>
    <w:rsid w:val="00CE070B"/>
    <w:rsid w:val="00CE187E"/>
    <w:rsid w:val="00CE2425"/>
    <w:rsid w:val="00CE5BA2"/>
    <w:rsid w:val="00CE7BEF"/>
    <w:rsid w:val="00CF19BB"/>
    <w:rsid w:val="00CF615E"/>
    <w:rsid w:val="00CF6399"/>
    <w:rsid w:val="00CF7E75"/>
    <w:rsid w:val="00D067D5"/>
    <w:rsid w:val="00D06C93"/>
    <w:rsid w:val="00D109F3"/>
    <w:rsid w:val="00D13447"/>
    <w:rsid w:val="00D1352D"/>
    <w:rsid w:val="00D227F6"/>
    <w:rsid w:val="00D22BD4"/>
    <w:rsid w:val="00D234A5"/>
    <w:rsid w:val="00D244A5"/>
    <w:rsid w:val="00D277D1"/>
    <w:rsid w:val="00D34B92"/>
    <w:rsid w:val="00D3567E"/>
    <w:rsid w:val="00D35B64"/>
    <w:rsid w:val="00D35F34"/>
    <w:rsid w:val="00D367CE"/>
    <w:rsid w:val="00D3695A"/>
    <w:rsid w:val="00D37123"/>
    <w:rsid w:val="00D37B09"/>
    <w:rsid w:val="00D4327A"/>
    <w:rsid w:val="00D45196"/>
    <w:rsid w:val="00D4530F"/>
    <w:rsid w:val="00D45473"/>
    <w:rsid w:val="00D45AAD"/>
    <w:rsid w:val="00D47309"/>
    <w:rsid w:val="00D474D1"/>
    <w:rsid w:val="00D47E31"/>
    <w:rsid w:val="00D54CED"/>
    <w:rsid w:val="00D60922"/>
    <w:rsid w:val="00D612BD"/>
    <w:rsid w:val="00D61DA0"/>
    <w:rsid w:val="00D700F5"/>
    <w:rsid w:val="00D70CDC"/>
    <w:rsid w:val="00D70F74"/>
    <w:rsid w:val="00D751E4"/>
    <w:rsid w:val="00D76A8F"/>
    <w:rsid w:val="00D8186E"/>
    <w:rsid w:val="00D82F0E"/>
    <w:rsid w:val="00D83582"/>
    <w:rsid w:val="00D87BEB"/>
    <w:rsid w:val="00D90463"/>
    <w:rsid w:val="00D91C90"/>
    <w:rsid w:val="00D940AC"/>
    <w:rsid w:val="00D96B3D"/>
    <w:rsid w:val="00D9792C"/>
    <w:rsid w:val="00DA35BF"/>
    <w:rsid w:val="00DA40D4"/>
    <w:rsid w:val="00DA42A4"/>
    <w:rsid w:val="00DA5071"/>
    <w:rsid w:val="00DC0770"/>
    <w:rsid w:val="00DC205C"/>
    <w:rsid w:val="00DC22AD"/>
    <w:rsid w:val="00DC3E5E"/>
    <w:rsid w:val="00DD15DA"/>
    <w:rsid w:val="00DD5519"/>
    <w:rsid w:val="00DD61B7"/>
    <w:rsid w:val="00DE0F2B"/>
    <w:rsid w:val="00DE120A"/>
    <w:rsid w:val="00DE16A6"/>
    <w:rsid w:val="00DE226E"/>
    <w:rsid w:val="00DE3F9C"/>
    <w:rsid w:val="00DF11E2"/>
    <w:rsid w:val="00DF1A93"/>
    <w:rsid w:val="00DF2822"/>
    <w:rsid w:val="00DF401A"/>
    <w:rsid w:val="00DF4BB2"/>
    <w:rsid w:val="00DF50B4"/>
    <w:rsid w:val="00DF59C9"/>
    <w:rsid w:val="00DF63AF"/>
    <w:rsid w:val="00DF6E67"/>
    <w:rsid w:val="00E015CE"/>
    <w:rsid w:val="00E04D58"/>
    <w:rsid w:val="00E059CF"/>
    <w:rsid w:val="00E07E14"/>
    <w:rsid w:val="00E13244"/>
    <w:rsid w:val="00E169EB"/>
    <w:rsid w:val="00E16E5A"/>
    <w:rsid w:val="00E21B11"/>
    <w:rsid w:val="00E22DA3"/>
    <w:rsid w:val="00E22F1D"/>
    <w:rsid w:val="00E23B99"/>
    <w:rsid w:val="00E25C3F"/>
    <w:rsid w:val="00E279F5"/>
    <w:rsid w:val="00E32E93"/>
    <w:rsid w:val="00E33C0B"/>
    <w:rsid w:val="00E348BD"/>
    <w:rsid w:val="00E36132"/>
    <w:rsid w:val="00E36ED6"/>
    <w:rsid w:val="00E3718E"/>
    <w:rsid w:val="00E3782A"/>
    <w:rsid w:val="00E40F77"/>
    <w:rsid w:val="00E42597"/>
    <w:rsid w:val="00E45573"/>
    <w:rsid w:val="00E4588F"/>
    <w:rsid w:val="00E500EC"/>
    <w:rsid w:val="00E508BD"/>
    <w:rsid w:val="00E50E97"/>
    <w:rsid w:val="00E51A6E"/>
    <w:rsid w:val="00E520CD"/>
    <w:rsid w:val="00E53DD8"/>
    <w:rsid w:val="00E55B00"/>
    <w:rsid w:val="00E609B3"/>
    <w:rsid w:val="00E6330A"/>
    <w:rsid w:val="00E659A3"/>
    <w:rsid w:val="00E67612"/>
    <w:rsid w:val="00E67C85"/>
    <w:rsid w:val="00E67CF4"/>
    <w:rsid w:val="00E71177"/>
    <w:rsid w:val="00E71F19"/>
    <w:rsid w:val="00E73316"/>
    <w:rsid w:val="00E73FB0"/>
    <w:rsid w:val="00E7523F"/>
    <w:rsid w:val="00E7646A"/>
    <w:rsid w:val="00E76C7C"/>
    <w:rsid w:val="00E770F0"/>
    <w:rsid w:val="00E77368"/>
    <w:rsid w:val="00E8139F"/>
    <w:rsid w:val="00E813A9"/>
    <w:rsid w:val="00E81C9D"/>
    <w:rsid w:val="00E822B6"/>
    <w:rsid w:val="00E843DD"/>
    <w:rsid w:val="00E863A1"/>
    <w:rsid w:val="00E877D8"/>
    <w:rsid w:val="00E9019E"/>
    <w:rsid w:val="00E9031A"/>
    <w:rsid w:val="00E90FF0"/>
    <w:rsid w:val="00E9325A"/>
    <w:rsid w:val="00E97D19"/>
    <w:rsid w:val="00EA064C"/>
    <w:rsid w:val="00EA2437"/>
    <w:rsid w:val="00EA51FD"/>
    <w:rsid w:val="00EA7EE0"/>
    <w:rsid w:val="00EB1F24"/>
    <w:rsid w:val="00EB2881"/>
    <w:rsid w:val="00EB6A5E"/>
    <w:rsid w:val="00EC0E17"/>
    <w:rsid w:val="00EC1939"/>
    <w:rsid w:val="00EC1B81"/>
    <w:rsid w:val="00EC2EC9"/>
    <w:rsid w:val="00EC4118"/>
    <w:rsid w:val="00EC5233"/>
    <w:rsid w:val="00EC5D9B"/>
    <w:rsid w:val="00ED0D54"/>
    <w:rsid w:val="00ED236B"/>
    <w:rsid w:val="00ED6F25"/>
    <w:rsid w:val="00EE069E"/>
    <w:rsid w:val="00EE1F55"/>
    <w:rsid w:val="00EE34D2"/>
    <w:rsid w:val="00EE3DC2"/>
    <w:rsid w:val="00EE4364"/>
    <w:rsid w:val="00EE478D"/>
    <w:rsid w:val="00EE499C"/>
    <w:rsid w:val="00EE4A0F"/>
    <w:rsid w:val="00EE4DAA"/>
    <w:rsid w:val="00EE5753"/>
    <w:rsid w:val="00EF0ABA"/>
    <w:rsid w:val="00EF33DA"/>
    <w:rsid w:val="00EF365B"/>
    <w:rsid w:val="00F0117B"/>
    <w:rsid w:val="00F01C55"/>
    <w:rsid w:val="00F03B89"/>
    <w:rsid w:val="00F0425F"/>
    <w:rsid w:val="00F053CA"/>
    <w:rsid w:val="00F0567A"/>
    <w:rsid w:val="00F05D18"/>
    <w:rsid w:val="00F067F3"/>
    <w:rsid w:val="00F07387"/>
    <w:rsid w:val="00F121D9"/>
    <w:rsid w:val="00F129E2"/>
    <w:rsid w:val="00F1311D"/>
    <w:rsid w:val="00F14116"/>
    <w:rsid w:val="00F165D6"/>
    <w:rsid w:val="00F20B4E"/>
    <w:rsid w:val="00F30E6A"/>
    <w:rsid w:val="00F3247A"/>
    <w:rsid w:val="00F41AEB"/>
    <w:rsid w:val="00F44FCF"/>
    <w:rsid w:val="00F45B24"/>
    <w:rsid w:val="00F45B56"/>
    <w:rsid w:val="00F45BA3"/>
    <w:rsid w:val="00F505C2"/>
    <w:rsid w:val="00F52362"/>
    <w:rsid w:val="00F53318"/>
    <w:rsid w:val="00F533BF"/>
    <w:rsid w:val="00F55052"/>
    <w:rsid w:val="00F5547A"/>
    <w:rsid w:val="00F57082"/>
    <w:rsid w:val="00F60A3E"/>
    <w:rsid w:val="00F60F97"/>
    <w:rsid w:val="00F6203C"/>
    <w:rsid w:val="00F62B94"/>
    <w:rsid w:val="00F659BB"/>
    <w:rsid w:val="00F70DC1"/>
    <w:rsid w:val="00F73F81"/>
    <w:rsid w:val="00F82BB0"/>
    <w:rsid w:val="00F8332B"/>
    <w:rsid w:val="00F83470"/>
    <w:rsid w:val="00F83514"/>
    <w:rsid w:val="00F8365C"/>
    <w:rsid w:val="00F85CB9"/>
    <w:rsid w:val="00F87A12"/>
    <w:rsid w:val="00F87FE0"/>
    <w:rsid w:val="00F94097"/>
    <w:rsid w:val="00F97116"/>
    <w:rsid w:val="00FA38DF"/>
    <w:rsid w:val="00FA4EDB"/>
    <w:rsid w:val="00FA54C1"/>
    <w:rsid w:val="00FA55F8"/>
    <w:rsid w:val="00FA6BB2"/>
    <w:rsid w:val="00FA70A0"/>
    <w:rsid w:val="00FB04FA"/>
    <w:rsid w:val="00FB31A5"/>
    <w:rsid w:val="00FB3F4F"/>
    <w:rsid w:val="00FB5F9F"/>
    <w:rsid w:val="00FC1847"/>
    <w:rsid w:val="00FC1F52"/>
    <w:rsid w:val="00FC482E"/>
    <w:rsid w:val="00FC551F"/>
    <w:rsid w:val="00FC5757"/>
    <w:rsid w:val="00FC720F"/>
    <w:rsid w:val="00FD08F2"/>
    <w:rsid w:val="00FD2DB0"/>
    <w:rsid w:val="00FD5604"/>
    <w:rsid w:val="00FE0965"/>
    <w:rsid w:val="00FE0E86"/>
    <w:rsid w:val="00FE12C0"/>
    <w:rsid w:val="00FE17A7"/>
    <w:rsid w:val="00FE2925"/>
    <w:rsid w:val="00FE6626"/>
    <w:rsid w:val="00FE75A6"/>
    <w:rsid w:val="00FE7CF8"/>
    <w:rsid w:val="00FF0F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1" type="connector" idref="#Elbow Connector 11"/>
        <o:r id="V:Rule2" type="connector" idref="#Elbow Connector 12"/>
        <o:r id="V:Rule3" type="connector" idref="#Elbow Connector 18"/>
        <o:r id="V:Rule4" type="connector" idref="#Elbow Connector 19"/>
        <o:r id="V:Rule6" type="connector" idref="#_x0000_s1050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A07F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860A0A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860A0A"/>
    <w:pPr>
      <w:ind w:left="720"/>
      <w:contextualSpacing/>
    </w:pPr>
  </w:style>
  <w:style w:type="paragraph" w:styleId="NoSpacing">
    <w:name w:val="No Spacing"/>
    <w:link w:val="NoSpacingChar"/>
    <w:uiPriority w:val="1"/>
    <w:qFormat/>
    <w:rsid w:val="00860A0A"/>
    <w:pPr>
      <w:spacing w:after="0" w:line="240" w:lineRule="auto"/>
    </w:pPr>
  </w:style>
  <w:style w:type="paragraph" w:customStyle="1" w:styleId="Style1">
    <w:name w:val="Style1"/>
    <w:basedOn w:val="NoSpacing"/>
    <w:link w:val="Style1Char"/>
    <w:qFormat/>
    <w:rsid w:val="00860A0A"/>
    <w:pPr>
      <w:numPr>
        <w:numId w:val="2"/>
      </w:numPr>
    </w:pPr>
  </w:style>
  <w:style w:type="character" w:customStyle="1" w:styleId="NoSpacingChar">
    <w:name w:val="No Spacing Char"/>
    <w:basedOn w:val="DefaultParagraphFont"/>
    <w:link w:val="NoSpacing"/>
    <w:uiPriority w:val="1"/>
    <w:rsid w:val="00860A0A"/>
  </w:style>
  <w:style w:type="character" w:customStyle="1" w:styleId="Style1Char">
    <w:name w:val="Style1 Char"/>
    <w:basedOn w:val="NoSpacingChar"/>
    <w:link w:val="Style1"/>
    <w:rsid w:val="00860A0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11</Words>
  <Characters>63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TAC</Company>
  <LinksUpToDate>false</LinksUpToDate>
  <CharactersWithSpaces>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agass@maine.rr.com</dc:creator>
  <cp:lastModifiedBy>SRudnick</cp:lastModifiedBy>
  <cp:revision>4</cp:revision>
  <dcterms:created xsi:type="dcterms:W3CDTF">2014-09-16T12:56:00Z</dcterms:created>
  <dcterms:modified xsi:type="dcterms:W3CDTF">2014-09-16T13:07:00Z</dcterms:modified>
</cp:coreProperties>
</file>